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CE7" w:rsidRDefault="00395CE7" w:rsidP="00395CE7">
      <w:pPr>
        <w:pStyle w:val="xl49"/>
        <w:tabs>
          <w:tab w:val="left" w:pos="3402"/>
          <w:tab w:val="left" w:pos="5529"/>
        </w:tabs>
        <w:spacing w:before="0" w:after="0"/>
        <w:outlineLvl w:val="0"/>
        <w:rPr>
          <w:rFonts w:ascii="Verdana" w:eastAsia="Calibri" w:hAnsi="Verdana" w:cs="Arial"/>
          <w:sz w:val="20"/>
          <w:lang w:eastAsia="en-US"/>
        </w:rPr>
      </w:pPr>
      <w:r>
        <w:rPr>
          <w:rFonts w:ascii="Verdana" w:eastAsia="Calibri" w:hAnsi="Verdana" w:cs="Arial"/>
          <w:sz w:val="20"/>
          <w:lang w:eastAsia="en-US"/>
        </w:rPr>
        <w:t>PODER JUDICIÁRIO</w:t>
      </w:r>
    </w:p>
    <w:p w:rsidR="00C0680D" w:rsidRPr="00395CE7" w:rsidRDefault="00C0680D" w:rsidP="00395CE7">
      <w:pPr>
        <w:pStyle w:val="xl49"/>
        <w:tabs>
          <w:tab w:val="left" w:pos="3402"/>
          <w:tab w:val="left" w:pos="5529"/>
        </w:tabs>
        <w:spacing w:before="0" w:after="0"/>
        <w:outlineLvl w:val="0"/>
        <w:rPr>
          <w:rFonts w:ascii="Verdana" w:eastAsia="Calibri" w:hAnsi="Verdana" w:cs="Arial"/>
          <w:sz w:val="20"/>
          <w:lang w:eastAsia="en-US"/>
        </w:rPr>
      </w:pPr>
      <w:r w:rsidRPr="00395CE7">
        <w:rPr>
          <w:rFonts w:ascii="Verdana" w:eastAsia="Calibri" w:hAnsi="Verdana" w:cs="Arial"/>
          <w:sz w:val="20"/>
          <w:lang w:eastAsia="en-US"/>
        </w:rPr>
        <w:t>TRIBUNAL REGIONAL FEDERAL DA 5ª REGIÃO</w:t>
      </w:r>
    </w:p>
    <w:p w:rsidR="00C0680D" w:rsidRPr="00395CE7" w:rsidRDefault="00395CE7" w:rsidP="00395CE7">
      <w:pPr>
        <w:pStyle w:val="Ttulo3"/>
        <w:rPr>
          <w:rFonts w:ascii="Verdana" w:eastAsia="Calibri" w:hAnsi="Verdana" w:cs="Arial"/>
          <w:sz w:val="20"/>
          <w:lang w:eastAsia="en-US"/>
        </w:rPr>
      </w:pPr>
      <w:r w:rsidRPr="00395CE7">
        <w:rPr>
          <w:rFonts w:ascii="Verdana" w:eastAsia="Calibri" w:hAnsi="Verdana" w:cs="Arial"/>
          <w:sz w:val="20"/>
          <w:lang w:eastAsia="en-US"/>
        </w:rPr>
        <w:t xml:space="preserve">Subsecretaria </w:t>
      </w:r>
      <w:r>
        <w:rPr>
          <w:rFonts w:ascii="Verdana" w:eastAsia="Calibri" w:hAnsi="Verdana" w:cs="Arial"/>
          <w:sz w:val="20"/>
          <w:lang w:eastAsia="en-US"/>
        </w:rPr>
        <w:t>d</w:t>
      </w:r>
      <w:r w:rsidRPr="00395CE7">
        <w:rPr>
          <w:rFonts w:ascii="Verdana" w:eastAsia="Calibri" w:hAnsi="Verdana" w:cs="Arial"/>
          <w:sz w:val="20"/>
          <w:lang w:eastAsia="en-US"/>
        </w:rPr>
        <w:t xml:space="preserve">e Infraestrutura </w:t>
      </w:r>
      <w:r>
        <w:rPr>
          <w:rFonts w:ascii="Verdana" w:eastAsia="Calibri" w:hAnsi="Verdana" w:cs="Arial"/>
          <w:sz w:val="20"/>
          <w:lang w:eastAsia="en-US"/>
        </w:rPr>
        <w:t>e</w:t>
      </w:r>
      <w:r w:rsidRPr="00395CE7">
        <w:rPr>
          <w:rFonts w:ascii="Verdana" w:eastAsia="Calibri" w:hAnsi="Verdana" w:cs="Arial"/>
          <w:sz w:val="20"/>
          <w:lang w:eastAsia="en-US"/>
        </w:rPr>
        <w:t xml:space="preserve"> Administração Predial</w:t>
      </w:r>
    </w:p>
    <w:p w:rsidR="00395CE7" w:rsidRPr="00395CE7" w:rsidRDefault="00395CE7" w:rsidP="00395CE7">
      <w:pPr>
        <w:pStyle w:val="Cabealho0"/>
        <w:spacing w:line="240" w:lineRule="auto"/>
        <w:jc w:val="center"/>
        <w:rPr>
          <w:rFonts w:ascii="Verdana" w:hAnsi="Verdana" w:cs="Arial"/>
          <w:sz w:val="20"/>
        </w:rPr>
      </w:pPr>
      <w:r w:rsidRPr="00395CE7">
        <w:rPr>
          <w:rFonts w:ascii="Verdana" w:hAnsi="Verdana" w:cs="Arial"/>
          <w:sz w:val="20"/>
        </w:rPr>
        <w:t>Núcleo de Gestão Administrativa – NGA</w:t>
      </w:r>
    </w:p>
    <w:p w:rsidR="00C0680D" w:rsidRPr="00395CE7" w:rsidRDefault="00C0680D" w:rsidP="00395CE7">
      <w:pPr>
        <w:pStyle w:val="Ttulo3"/>
        <w:rPr>
          <w:rFonts w:ascii="Verdana" w:eastAsia="Calibri" w:hAnsi="Verdana" w:cs="Arial"/>
          <w:b w:val="0"/>
          <w:sz w:val="20"/>
          <w:lang w:eastAsia="en-US"/>
        </w:rPr>
      </w:pPr>
      <w:r w:rsidRPr="00395CE7">
        <w:rPr>
          <w:rFonts w:ascii="Verdana" w:eastAsia="Calibri" w:hAnsi="Verdana" w:cs="Arial"/>
          <w:b w:val="0"/>
          <w:sz w:val="20"/>
          <w:lang w:eastAsia="en-US"/>
        </w:rPr>
        <w:t xml:space="preserve">Seção de </w:t>
      </w:r>
      <w:r w:rsidR="00DD20B8" w:rsidRPr="00395CE7">
        <w:rPr>
          <w:rFonts w:ascii="Verdana" w:eastAsia="Calibri" w:hAnsi="Verdana" w:cs="Arial"/>
          <w:b w:val="0"/>
          <w:sz w:val="20"/>
          <w:lang w:eastAsia="en-US"/>
        </w:rPr>
        <w:t>Conservação de Edificações</w:t>
      </w:r>
      <w:r w:rsidRPr="00395CE7">
        <w:rPr>
          <w:rFonts w:ascii="Verdana" w:eastAsia="Calibri" w:hAnsi="Verdana" w:cs="Arial"/>
          <w:b w:val="0"/>
          <w:sz w:val="20"/>
          <w:lang w:eastAsia="en-US"/>
        </w:rPr>
        <w:t xml:space="preserve"> – S</w:t>
      </w:r>
      <w:r w:rsidR="00B71C60" w:rsidRPr="00395CE7">
        <w:rPr>
          <w:rFonts w:ascii="Verdana" w:eastAsia="Calibri" w:hAnsi="Verdana" w:cs="Arial"/>
          <w:b w:val="0"/>
          <w:sz w:val="20"/>
          <w:lang w:eastAsia="en-US"/>
        </w:rPr>
        <w:t>C</w:t>
      </w:r>
      <w:r w:rsidR="00DD20B8" w:rsidRPr="00395CE7">
        <w:rPr>
          <w:rFonts w:ascii="Verdana" w:eastAsia="Calibri" w:hAnsi="Verdana" w:cs="Arial"/>
          <w:b w:val="0"/>
          <w:sz w:val="20"/>
          <w:lang w:eastAsia="en-US"/>
        </w:rPr>
        <w:t>E</w:t>
      </w:r>
    </w:p>
    <w:p w:rsidR="00C0680D" w:rsidRPr="004F3454" w:rsidRDefault="00C0680D" w:rsidP="00AE1C3A">
      <w:pPr>
        <w:rPr>
          <w:rFonts w:ascii="Verdana" w:hAnsi="Verdana" w:cs="Arial"/>
          <w:b/>
          <w:sz w:val="22"/>
          <w:szCs w:val="22"/>
        </w:rPr>
      </w:pPr>
    </w:p>
    <w:p w:rsidR="00C0680D" w:rsidRPr="004F3454" w:rsidRDefault="00C0680D" w:rsidP="00AE1C3A">
      <w:pPr>
        <w:jc w:val="center"/>
        <w:rPr>
          <w:rFonts w:ascii="Verdana" w:hAnsi="Verdana" w:cs="Arial"/>
          <w:b/>
          <w:sz w:val="22"/>
          <w:szCs w:val="22"/>
        </w:rPr>
      </w:pPr>
      <w:r w:rsidRPr="004F3454">
        <w:rPr>
          <w:rFonts w:ascii="Verdana" w:hAnsi="Verdana" w:cs="Arial"/>
          <w:b/>
          <w:sz w:val="22"/>
          <w:szCs w:val="22"/>
        </w:rPr>
        <w:t>PREGÃO N.º __/201</w:t>
      </w:r>
      <w:r w:rsidR="00A8329E" w:rsidRPr="004F3454">
        <w:rPr>
          <w:rFonts w:ascii="Verdana" w:hAnsi="Verdana" w:cs="Arial"/>
          <w:b/>
          <w:sz w:val="22"/>
          <w:szCs w:val="22"/>
        </w:rPr>
        <w:t>6</w:t>
      </w:r>
    </w:p>
    <w:p w:rsidR="00C0680D" w:rsidRPr="004F3454" w:rsidRDefault="00C0680D" w:rsidP="00AE1C3A">
      <w:pPr>
        <w:jc w:val="center"/>
        <w:rPr>
          <w:rFonts w:ascii="Verdana" w:hAnsi="Verdana" w:cs="Arial"/>
          <w:b/>
          <w:sz w:val="22"/>
          <w:szCs w:val="22"/>
        </w:rPr>
      </w:pPr>
      <w:r w:rsidRPr="004F3454">
        <w:rPr>
          <w:rFonts w:ascii="Verdana" w:hAnsi="Verdana" w:cs="Arial"/>
          <w:b/>
          <w:sz w:val="22"/>
          <w:szCs w:val="22"/>
        </w:rPr>
        <w:t>ANEXO I</w:t>
      </w:r>
    </w:p>
    <w:p w:rsidR="00C0680D" w:rsidRPr="004F3454" w:rsidRDefault="00C0680D" w:rsidP="00AE1C3A">
      <w:pPr>
        <w:jc w:val="center"/>
        <w:rPr>
          <w:rFonts w:ascii="Verdana" w:hAnsi="Verdana" w:cs="Arial"/>
          <w:b/>
          <w:sz w:val="22"/>
          <w:szCs w:val="22"/>
        </w:rPr>
      </w:pPr>
      <w:r w:rsidRPr="004F3454">
        <w:rPr>
          <w:rFonts w:ascii="Verdana" w:hAnsi="Verdana" w:cs="Arial"/>
          <w:b/>
          <w:sz w:val="22"/>
          <w:szCs w:val="22"/>
        </w:rPr>
        <w:t>TERMO DE REFERÊ</w:t>
      </w:r>
      <w:r w:rsidR="00DD20B8" w:rsidRPr="004F3454">
        <w:rPr>
          <w:rFonts w:ascii="Verdana" w:hAnsi="Verdana" w:cs="Arial"/>
          <w:b/>
          <w:sz w:val="22"/>
          <w:szCs w:val="22"/>
        </w:rPr>
        <w:t xml:space="preserve">NCIA N.º </w:t>
      </w:r>
      <w:r w:rsidR="00A8329E" w:rsidRPr="004F3454">
        <w:rPr>
          <w:rFonts w:ascii="Verdana" w:hAnsi="Verdana" w:cs="Arial"/>
          <w:b/>
          <w:sz w:val="22"/>
          <w:szCs w:val="22"/>
        </w:rPr>
        <w:t>001</w:t>
      </w:r>
      <w:r w:rsidRPr="004F3454">
        <w:rPr>
          <w:rFonts w:ascii="Verdana" w:hAnsi="Verdana" w:cs="Arial"/>
          <w:b/>
          <w:sz w:val="22"/>
          <w:szCs w:val="22"/>
        </w:rPr>
        <w:t>/201</w:t>
      </w:r>
      <w:r w:rsidR="00A8329E" w:rsidRPr="004F3454">
        <w:rPr>
          <w:rFonts w:ascii="Verdana" w:hAnsi="Verdana" w:cs="Arial"/>
          <w:b/>
          <w:sz w:val="22"/>
          <w:szCs w:val="22"/>
        </w:rPr>
        <w:t>6</w:t>
      </w:r>
      <w:r w:rsidR="00DD20B8" w:rsidRPr="004F3454">
        <w:rPr>
          <w:rFonts w:ascii="Verdana" w:hAnsi="Verdana" w:cs="Arial"/>
          <w:b/>
          <w:sz w:val="22"/>
          <w:szCs w:val="22"/>
        </w:rPr>
        <w:t xml:space="preserve"> – SCE</w:t>
      </w:r>
      <w:r w:rsidRPr="004F3454">
        <w:rPr>
          <w:rFonts w:ascii="Verdana" w:hAnsi="Verdana" w:cs="Arial"/>
          <w:b/>
          <w:sz w:val="22"/>
          <w:szCs w:val="22"/>
        </w:rPr>
        <w:t>/SIAP</w:t>
      </w:r>
    </w:p>
    <w:p w:rsidR="00AE1C3A" w:rsidRPr="00167088" w:rsidRDefault="00AE1C3A" w:rsidP="00AE1C3A">
      <w:pPr>
        <w:jc w:val="center"/>
        <w:rPr>
          <w:rFonts w:ascii="Verdana" w:hAnsi="Verdana" w:cs="Arial"/>
          <w:sz w:val="22"/>
          <w:szCs w:val="22"/>
        </w:rPr>
      </w:pPr>
      <w:r w:rsidRPr="00167088">
        <w:rPr>
          <w:rFonts w:ascii="Verdana" w:hAnsi="Verdana" w:cs="Arial"/>
          <w:sz w:val="22"/>
          <w:szCs w:val="22"/>
        </w:rPr>
        <w:t xml:space="preserve">(Recife, </w:t>
      </w:r>
      <w:r w:rsidR="009E553F" w:rsidRPr="00167088">
        <w:rPr>
          <w:rFonts w:ascii="Verdana" w:hAnsi="Verdana" w:cs="Arial"/>
          <w:sz w:val="22"/>
          <w:szCs w:val="22"/>
        </w:rPr>
        <w:t xml:space="preserve">31 </w:t>
      </w:r>
      <w:r w:rsidRPr="00167088">
        <w:rPr>
          <w:rFonts w:ascii="Verdana" w:hAnsi="Verdana" w:cs="Arial"/>
          <w:sz w:val="22"/>
          <w:szCs w:val="22"/>
        </w:rPr>
        <w:t xml:space="preserve">de </w:t>
      </w:r>
      <w:r w:rsidR="00E82D37" w:rsidRPr="00167088">
        <w:rPr>
          <w:rFonts w:ascii="Verdana" w:hAnsi="Verdana" w:cs="Arial"/>
          <w:sz w:val="22"/>
          <w:szCs w:val="22"/>
        </w:rPr>
        <w:t>março</w:t>
      </w:r>
      <w:r w:rsidRPr="00167088">
        <w:rPr>
          <w:rFonts w:ascii="Verdana" w:hAnsi="Verdana" w:cs="Arial"/>
          <w:sz w:val="22"/>
          <w:szCs w:val="22"/>
        </w:rPr>
        <w:t xml:space="preserve"> de 201</w:t>
      </w:r>
      <w:r w:rsidR="00A8329E" w:rsidRPr="00167088">
        <w:rPr>
          <w:rFonts w:ascii="Verdana" w:hAnsi="Verdana" w:cs="Arial"/>
          <w:sz w:val="22"/>
          <w:szCs w:val="22"/>
        </w:rPr>
        <w:t>6</w:t>
      </w:r>
      <w:r w:rsidRPr="00167088">
        <w:rPr>
          <w:rFonts w:ascii="Verdana" w:hAnsi="Verdana" w:cs="Arial"/>
          <w:sz w:val="22"/>
          <w:szCs w:val="22"/>
        </w:rPr>
        <w:t>)</w:t>
      </w:r>
    </w:p>
    <w:p w:rsidR="00C0680D" w:rsidRPr="004F3454" w:rsidRDefault="00C0680D" w:rsidP="00AE1C3A">
      <w:pPr>
        <w:jc w:val="center"/>
        <w:rPr>
          <w:rFonts w:ascii="Verdana" w:hAnsi="Verdana" w:cs="Arial"/>
          <w:b/>
          <w:sz w:val="22"/>
          <w:szCs w:val="22"/>
        </w:rPr>
      </w:pPr>
    </w:p>
    <w:p w:rsidR="00C0680D" w:rsidRPr="004F3454" w:rsidRDefault="00C0680D" w:rsidP="00AE1C3A">
      <w:pPr>
        <w:jc w:val="center"/>
        <w:rPr>
          <w:rFonts w:ascii="Verdana" w:hAnsi="Verdana" w:cs="Arial"/>
          <w:b/>
          <w:color w:val="000000"/>
          <w:sz w:val="22"/>
          <w:szCs w:val="22"/>
        </w:rPr>
      </w:pPr>
      <w:r w:rsidRPr="004F3454">
        <w:rPr>
          <w:rFonts w:ascii="Verdana" w:hAnsi="Verdana" w:cs="Arial"/>
          <w:b/>
          <w:color w:val="000000"/>
          <w:sz w:val="22"/>
          <w:szCs w:val="22"/>
        </w:rPr>
        <w:t xml:space="preserve">SERVIÇO DE </w:t>
      </w:r>
      <w:r w:rsidR="00DD20B8" w:rsidRPr="004F3454">
        <w:rPr>
          <w:rFonts w:ascii="Verdana" w:hAnsi="Verdana" w:cs="Arial"/>
          <w:b/>
          <w:color w:val="000000"/>
          <w:sz w:val="22"/>
          <w:szCs w:val="22"/>
        </w:rPr>
        <w:t>LIMPEZA</w:t>
      </w:r>
      <w:r w:rsidRPr="004F3454">
        <w:rPr>
          <w:rFonts w:ascii="Verdana" w:hAnsi="Verdana" w:cs="Arial"/>
          <w:b/>
          <w:color w:val="000000"/>
          <w:sz w:val="22"/>
          <w:szCs w:val="22"/>
        </w:rPr>
        <w:t xml:space="preserve"> E CO</w:t>
      </w:r>
      <w:r w:rsidR="00DD20B8" w:rsidRPr="004F3454">
        <w:rPr>
          <w:rFonts w:ascii="Verdana" w:hAnsi="Verdana" w:cs="Arial"/>
          <w:b/>
          <w:color w:val="000000"/>
          <w:sz w:val="22"/>
          <w:szCs w:val="22"/>
        </w:rPr>
        <w:t>NSERVAÇÃO</w:t>
      </w:r>
    </w:p>
    <w:p w:rsidR="00077CC7" w:rsidRPr="004F3454" w:rsidRDefault="00077CC7" w:rsidP="00AE1C3A">
      <w:pPr>
        <w:jc w:val="center"/>
        <w:rPr>
          <w:rFonts w:ascii="Verdana" w:hAnsi="Verdana" w:cs="Arial"/>
          <w:b/>
          <w:sz w:val="22"/>
          <w:szCs w:val="22"/>
        </w:rPr>
      </w:pPr>
    </w:p>
    <w:p w:rsidR="00C0680D" w:rsidRPr="004F3454" w:rsidRDefault="00C0680D" w:rsidP="00AE1C3A">
      <w:pPr>
        <w:jc w:val="center"/>
        <w:rPr>
          <w:rFonts w:ascii="Verdana" w:hAnsi="Verdana" w:cs="Arial"/>
          <w:b/>
          <w:sz w:val="22"/>
          <w:szCs w:val="22"/>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DA</w:t>
      </w:r>
      <w:r w:rsidR="001D16F2" w:rsidRPr="004F3454">
        <w:rPr>
          <w:rFonts w:ascii="Verdana" w:hAnsi="Verdana" w:cs="Arial"/>
          <w:b/>
          <w:sz w:val="22"/>
          <w:szCs w:val="22"/>
        </w:rPr>
        <w:t>S</w:t>
      </w:r>
      <w:r w:rsidRPr="004F3454">
        <w:rPr>
          <w:rFonts w:ascii="Verdana" w:hAnsi="Verdana" w:cs="Arial"/>
          <w:b/>
          <w:sz w:val="22"/>
          <w:szCs w:val="22"/>
        </w:rPr>
        <w:t xml:space="preserve"> JUSTIFICATIVA</w:t>
      </w:r>
      <w:r w:rsidR="001D16F2" w:rsidRPr="004F3454">
        <w:rPr>
          <w:rFonts w:ascii="Verdana" w:hAnsi="Verdana" w:cs="Arial"/>
          <w:b/>
          <w:sz w:val="22"/>
          <w:szCs w:val="22"/>
        </w:rPr>
        <w:t>S</w:t>
      </w:r>
    </w:p>
    <w:p w:rsidR="00553EF6" w:rsidRPr="004F3454" w:rsidRDefault="00553EF6" w:rsidP="00077CC7">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A contratação dos serviços de limpeza e conservação, dentro dos parâmetros e rotinas estabelecidos</w:t>
      </w:r>
      <w:r w:rsidR="00523150">
        <w:rPr>
          <w:rFonts w:ascii="Verdana" w:hAnsi="Verdana" w:cs="Arial"/>
          <w:sz w:val="22"/>
          <w:szCs w:val="22"/>
        </w:rPr>
        <w:t xml:space="preserve"> neste Termo de Referência</w:t>
      </w:r>
      <w:r w:rsidRPr="004F3454">
        <w:rPr>
          <w:rFonts w:ascii="Verdana" w:hAnsi="Verdana" w:cs="Arial"/>
          <w:sz w:val="22"/>
          <w:szCs w:val="22"/>
        </w:rPr>
        <w:t xml:space="preserve">, com fornecimento de </w:t>
      </w:r>
      <w:r w:rsidR="00E640FA" w:rsidRPr="004F3454">
        <w:rPr>
          <w:rFonts w:ascii="Verdana" w:hAnsi="Verdana" w:cs="Arial"/>
          <w:sz w:val="22"/>
          <w:szCs w:val="22"/>
        </w:rPr>
        <w:t>mão de obra</w:t>
      </w:r>
      <w:r w:rsidRPr="004F3454">
        <w:rPr>
          <w:rFonts w:ascii="Verdana" w:hAnsi="Verdana" w:cs="Arial"/>
          <w:sz w:val="22"/>
          <w:szCs w:val="22"/>
        </w:rPr>
        <w:t xml:space="preserve"> e respectivos insumos é a forma que garante ao Tribunal a utilização de materiais de boa qualidade com o menor custo financeiro possível, sem necessidade de logística interna para manutenção d</w:t>
      </w:r>
      <w:r w:rsidR="00AE1C3A" w:rsidRPr="004F3454">
        <w:rPr>
          <w:rFonts w:ascii="Verdana" w:hAnsi="Verdana" w:cs="Arial"/>
          <w:sz w:val="22"/>
          <w:szCs w:val="22"/>
        </w:rPr>
        <w:t>e grandes estoques e aquisições.</w:t>
      </w:r>
    </w:p>
    <w:p w:rsidR="00553EF6" w:rsidRPr="004F3454" w:rsidRDefault="00553EF6" w:rsidP="00AE1C3A">
      <w:pPr>
        <w:spacing w:after="120"/>
        <w:jc w:val="both"/>
        <w:rPr>
          <w:rFonts w:ascii="Verdana" w:hAnsi="Verdana" w:cs="Arial"/>
          <w:sz w:val="22"/>
          <w:szCs w:val="22"/>
        </w:rPr>
      </w:pPr>
      <w:r w:rsidRPr="004F3454">
        <w:rPr>
          <w:rFonts w:ascii="Verdana" w:hAnsi="Verdana" w:cs="Arial"/>
          <w:sz w:val="22"/>
          <w:szCs w:val="22"/>
        </w:rPr>
        <w:t>Com observância às recomendações aceitas pela boa técnica, normas e legislações aplicáveis, esta contratação tem por objetivo a manutenção das condições necessárias para que os magistrados, servidores e usuários encontrem um ambiente adequadamente mantido em bom estado d</w:t>
      </w:r>
      <w:r w:rsidR="00E30F87" w:rsidRPr="004F3454">
        <w:rPr>
          <w:rFonts w:ascii="Verdana" w:hAnsi="Verdana" w:cs="Arial"/>
          <w:sz w:val="22"/>
          <w:szCs w:val="22"/>
        </w:rPr>
        <w:t>e co</w:t>
      </w:r>
      <w:r w:rsidR="00AE1C3A" w:rsidRPr="004F3454">
        <w:rPr>
          <w:rFonts w:ascii="Verdana" w:hAnsi="Verdana" w:cs="Arial"/>
          <w:sz w:val="22"/>
          <w:szCs w:val="22"/>
        </w:rPr>
        <w:t>nservação, asseio e higiene.</w:t>
      </w:r>
    </w:p>
    <w:p w:rsidR="007B4E3D" w:rsidRPr="004F3454" w:rsidRDefault="007B4E3D" w:rsidP="001D16F2">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Justifica-se a contratação dos serviços continuados de apoio administrativo em razão da crescente demanda de serviços administrativos </w:t>
      </w:r>
      <w:r w:rsidR="00787CF4">
        <w:rPr>
          <w:rFonts w:ascii="Verdana" w:hAnsi="Verdana" w:cs="Arial"/>
          <w:sz w:val="22"/>
          <w:szCs w:val="22"/>
        </w:rPr>
        <w:t>1.915,70</w:t>
      </w:r>
      <w:r w:rsidRPr="004F3454">
        <w:rPr>
          <w:rFonts w:ascii="Verdana" w:hAnsi="Verdana" w:cs="Arial"/>
          <w:sz w:val="22"/>
          <w:szCs w:val="22"/>
        </w:rPr>
        <w:t>Regional Federal da 5ª Região.</w:t>
      </w:r>
    </w:p>
    <w:p w:rsidR="007B4E3D" w:rsidRPr="004F3454" w:rsidRDefault="007B4E3D" w:rsidP="007B4E3D">
      <w:pPr>
        <w:pStyle w:val="Recuodecorpodetexto"/>
        <w:tabs>
          <w:tab w:val="left" w:pos="540"/>
        </w:tabs>
        <w:autoSpaceDE w:val="0"/>
        <w:autoSpaceDN w:val="0"/>
        <w:adjustRightInd w:val="0"/>
        <w:spacing w:after="120"/>
        <w:ind w:left="0" w:firstLine="0"/>
        <w:rPr>
          <w:rFonts w:ascii="Verdana" w:hAnsi="Verdana" w:cs="Arial"/>
          <w:sz w:val="22"/>
          <w:szCs w:val="22"/>
        </w:rPr>
      </w:pPr>
      <w:r w:rsidRPr="004F3454">
        <w:rPr>
          <w:rFonts w:ascii="Verdana" w:hAnsi="Verdana" w:cs="Arial"/>
          <w:sz w:val="22"/>
          <w:szCs w:val="22"/>
        </w:rPr>
        <w:t>As atividades materiais a serem desenvolvidas pelos profissionais disponibilizados são acessórias, instrumentais e complementares aos diversos assuntos que constituem área de competência legal do Tribunal Regional Federal da 5ª Região, envolvendo apoio à realização das atividades essenciais ao cumprimento da missão institucional do órgão.</w:t>
      </w:r>
    </w:p>
    <w:p w:rsidR="00E30DE7" w:rsidRPr="004F3454" w:rsidRDefault="00C70B21" w:rsidP="001D16F2">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Necessidade de execução do s</w:t>
      </w:r>
      <w:r w:rsidR="00E30DE7" w:rsidRPr="004F3454">
        <w:rPr>
          <w:rFonts w:ascii="Verdana" w:hAnsi="Verdana" w:cs="Arial"/>
          <w:sz w:val="22"/>
          <w:szCs w:val="22"/>
        </w:rPr>
        <w:t xml:space="preserve">erviço de processamento de papéis e derivados, oriundos do descarte de documentos administrativos e judiciários desta Corte e Seções Judiciárias, com temporalidade cumprida, visando à reciclagem e à destinação correta dos resíduos. </w:t>
      </w:r>
    </w:p>
    <w:p w:rsidR="00E30DE7" w:rsidRPr="004F3454" w:rsidRDefault="00E30DE7" w:rsidP="00E30DE7">
      <w:pPr>
        <w:autoSpaceDE w:val="0"/>
        <w:autoSpaceDN w:val="0"/>
        <w:adjustRightInd w:val="0"/>
        <w:spacing w:after="120"/>
        <w:jc w:val="both"/>
        <w:rPr>
          <w:rFonts w:ascii="Verdana" w:hAnsi="Verdana" w:cs="Tahoma"/>
          <w:sz w:val="22"/>
          <w:szCs w:val="22"/>
        </w:rPr>
      </w:pPr>
      <w:r w:rsidRPr="004F3454">
        <w:rPr>
          <w:rFonts w:ascii="Verdana" w:hAnsi="Verdana" w:cs="Tahoma"/>
          <w:sz w:val="22"/>
          <w:szCs w:val="22"/>
        </w:rPr>
        <w:t>Trata-se de Ação desenvolvida pelo Comitê de Socioambiental Permanente desta Corte, instituído pelo Ato n.º 00476/2013, a quem compete propor a definição de diretrizes, objetivos e metas destinadas ao planejamento das atividades necessárias à redução do consumo, melhoria do gerenciamento dos resíduos sólidos produzidos, reutilização de materiais e estímulo à reciclagem.</w:t>
      </w:r>
    </w:p>
    <w:p w:rsidR="001D16F2" w:rsidRPr="004F3454" w:rsidRDefault="001D16F2" w:rsidP="001D16F2">
      <w:pPr>
        <w:spacing w:after="120"/>
        <w:jc w:val="both"/>
        <w:rPr>
          <w:rFonts w:ascii="Verdana" w:hAnsi="Verdana" w:cs="Arial"/>
          <w:sz w:val="22"/>
          <w:szCs w:val="22"/>
        </w:rPr>
      </w:pPr>
      <w:r w:rsidRPr="004F3454">
        <w:rPr>
          <w:rFonts w:ascii="Verdana" w:hAnsi="Verdana" w:cs="Arial"/>
          <w:sz w:val="22"/>
          <w:szCs w:val="22"/>
        </w:rPr>
        <w:lastRenderedPageBreak/>
        <w:t>Necessário ressaltar que o TRF5 não dispõe de recursos materiais e humanos em seu quadro efetivo em quantitativo e mesmo detentores de conhecimento especializado para realizar as atividades que se busca terceirizar. Da mesma forma, as atividades, objeto da contratação, não se encontram relacionadas com aquelas descritas no plano de cargos e carreira dos servidores deste Tribunal.</w:t>
      </w:r>
    </w:p>
    <w:p w:rsidR="00996457" w:rsidRDefault="00FC26D9">
      <w:pPr>
        <w:spacing w:after="120"/>
        <w:jc w:val="both"/>
        <w:rPr>
          <w:rFonts w:ascii="Verdana" w:hAnsi="Verdana" w:cs="Arial"/>
          <w:sz w:val="22"/>
          <w:szCs w:val="22"/>
        </w:rPr>
      </w:pPr>
      <w:r w:rsidRPr="00FC26D9">
        <w:rPr>
          <w:rFonts w:ascii="Verdana" w:hAnsi="Verdana" w:cs="Arial"/>
          <w:sz w:val="22"/>
          <w:szCs w:val="22"/>
        </w:rPr>
        <w:t>Os serviços serão executados mediante postos de trabalho em face da inviabilidade de adoção de critério de aferição dos resultados por unidade quantitativa de serviço prestado que permita a mensuração dos resultados para o pagamento da CONTRATADA, conforme permissivo no §1º do art. 11 da IN nº 02/2008.</w:t>
      </w:r>
    </w:p>
    <w:p w:rsidR="00996457" w:rsidRDefault="00FC26D9">
      <w:pPr>
        <w:spacing w:after="120"/>
        <w:jc w:val="both"/>
        <w:rPr>
          <w:rFonts w:ascii="Verdana" w:hAnsi="Verdana" w:cs="Arial"/>
          <w:sz w:val="22"/>
          <w:szCs w:val="22"/>
        </w:rPr>
      </w:pPr>
      <w:r w:rsidRPr="00FC26D9">
        <w:rPr>
          <w:rFonts w:ascii="Verdana" w:hAnsi="Verdana" w:cs="Arial"/>
          <w:sz w:val="22"/>
          <w:szCs w:val="22"/>
        </w:rPr>
        <w:t xml:space="preserve">Contudo, a remuneração da CONTRATADA não se dará exclusivamente pela alocação de postos de trabalho pagos por </w:t>
      </w:r>
      <w:proofErr w:type="spellStart"/>
      <w:r w:rsidRPr="00FC26D9">
        <w:rPr>
          <w:rFonts w:ascii="Verdana" w:hAnsi="Verdana" w:cs="Arial"/>
          <w:sz w:val="22"/>
          <w:szCs w:val="22"/>
        </w:rPr>
        <w:t>presencialidade</w:t>
      </w:r>
      <w:proofErr w:type="spellEnd"/>
      <w:r w:rsidRPr="00FC26D9">
        <w:rPr>
          <w:rFonts w:ascii="Verdana" w:hAnsi="Verdana" w:cs="Arial"/>
          <w:sz w:val="22"/>
          <w:szCs w:val="22"/>
        </w:rPr>
        <w:t>, mas estará condicionada ao cumprimento de critérios de aferição dos seus resultados definidos na forma do Acordo de Nível de Serviços previsto neste Termo de Referência.</w:t>
      </w:r>
    </w:p>
    <w:p w:rsidR="00C0680D" w:rsidRPr="004F3454" w:rsidRDefault="00C0680D" w:rsidP="00977408">
      <w:pPr>
        <w:spacing w:after="120"/>
        <w:jc w:val="both"/>
        <w:rPr>
          <w:rFonts w:ascii="Verdana" w:hAnsi="Verdana" w:cs="Arial"/>
          <w:sz w:val="22"/>
          <w:szCs w:val="22"/>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DO OBJETO</w:t>
      </w:r>
    </w:p>
    <w:p w:rsidR="007775FD" w:rsidRPr="004F3454" w:rsidRDefault="00A8329E" w:rsidP="00077CC7">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Contratação de empresa para </w:t>
      </w:r>
      <w:r w:rsidR="009A1CD7" w:rsidRPr="004F3454">
        <w:rPr>
          <w:rFonts w:ascii="Verdana" w:hAnsi="Verdana" w:cs="Arial"/>
          <w:sz w:val="22"/>
          <w:szCs w:val="22"/>
        </w:rPr>
        <w:t xml:space="preserve">prestação </w:t>
      </w:r>
      <w:r w:rsidRPr="004F3454">
        <w:rPr>
          <w:rFonts w:ascii="Verdana" w:hAnsi="Verdana" w:cs="Arial"/>
          <w:sz w:val="22"/>
          <w:szCs w:val="22"/>
        </w:rPr>
        <w:t>d</w:t>
      </w:r>
      <w:r w:rsidR="009A1CD7" w:rsidRPr="004F3454">
        <w:rPr>
          <w:rFonts w:ascii="Verdana" w:hAnsi="Verdana" w:cs="Arial"/>
          <w:sz w:val="22"/>
          <w:szCs w:val="22"/>
        </w:rPr>
        <w:t>e</w:t>
      </w:r>
      <w:r w:rsidRPr="004F3454">
        <w:rPr>
          <w:rFonts w:ascii="Verdana" w:hAnsi="Verdana" w:cs="Arial"/>
          <w:sz w:val="22"/>
          <w:szCs w:val="22"/>
        </w:rPr>
        <w:t xml:space="preserve"> serviços</w:t>
      </w:r>
      <w:r w:rsidR="009A1CD7" w:rsidRPr="004F3454">
        <w:rPr>
          <w:rFonts w:ascii="Verdana" w:hAnsi="Verdana" w:cs="Arial"/>
          <w:sz w:val="22"/>
          <w:szCs w:val="22"/>
        </w:rPr>
        <w:t xml:space="preserve"> continuados de limpeza e conservação</w:t>
      </w:r>
      <w:r w:rsidR="004C171C">
        <w:rPr>
          <w:rFonts w:ascii="Verdana" w:hAnsi="Verdana" w:cs="Arial"/>
          <w:sz w:val="22"/>
          <w:szCs w:val="22"/>
        </w:rPr>
        <w:t>,</w:t>
      </w:r>
      <w:r w:rsidR="007775FD" w:rsidRPr="004F3454">
        <w:rPr>
          <w:rFonts w:ascii="Verdana" w:hAnsi="Verdana" w:cs="Arial"/>
          <w:sz w:val="22"/>
          <w:szCs w:val="22"/>
        </w:rPr>
        <w:t xml:space="preserve"> com fornecimento de mão de</w:t>
      </w:r>
      <w:r w:rsidR="00D52DDD" w:rsidRPr="004F3454">
        <w:rPr>
          <w:rFonts w:ascii="Verdana" w:hAnsi="Verdana" w:cs="Arial"/>
          <w:sz w:val="22"/>
          <w:szCs w:val="22"/>
        </w:rPr>
        <w:t xml:space="preserve"> obra, materiais, equipamentos </w:t>
      </w:r>
      <w:r w:rsidR="007775FD" w:rsidRPr="004F3454">
        <w:rPr>
          <w:rFonts w:ascii="Verdana" w:hAnsi="Verdana" w:cs="Arial"/>
          <w:sz w:val="22"/>
          <w:szCs w:val="22"/>
        </w:rPr>
        <w:t xml:space="preserve">e utensílios, </w:t>
      </w:r>
      <w:r w:rsidR="004C171C">
        <w:rPr>
          <w:rFonts w:ascii="Verdana" w:hAnsi="Verdana" w:cs="Arial"/>
          <w:sz w:val="22"/>
          <w:szCs w:val="22"/>
        </w:rPr>
        <w:t>e</w:t>
      </w:r>
      <w:r w:rsidR="00003A98">
        <w:rPr>
          <w:rFonts w:ascii="Verdana" w:hAnsi="Verdana" w:cs="Arial"/>
          <w:sz w:val="22"/>
          <w:szCs w:val="22"/>
        </w:rPr>
        <w:t>,</w:t>
      </w:r>
      <w:r w:rsidR="004C171C">
        <w:rPr>
          <w:rFonts w:ascii="Verdana" w:hAnsi="Verdana" w:cs="Arial"/>
          <w:sz w:val="22"/>
          <w:szCs w:val="22"/>
        </w:rPr>
        <w:t xml:space="preserve"> serviços continuados de </w:t>
      </w:r>
      <w:r w:rsidR="007775FD" w:rsidRPr="004F3454">
        <w:rPr>
          <w:rFonts w:ascii="Verdana" w:hAnsi="Verdana" w:cs="Arial"/>
          <w:sz w:val="22"/>
          <w:szCs w:val="22"/>
        </w:rPr>
        <w:t>copeiragem, lavagem de veículos, ascensorista</w:t>
      </w:r>
      <w:r w:rsidR="00ED7748" w:rsidRPr="004F3454">
        <w:rPr>
          <w:rFonts w:ascii="Verdana" w:hAnsi="Verdana" w:cs="Arial"/>
          <w:sz w:val="22"/>
          <w:szCs w:val="22"/>
        </w:rPr>
        <w:t xml:space="preserve">, </w:t>
      </w:r>
      <w:r w:rsidR="001D16F2" w:rsidRPr="004F3454">
        <w:rPr>
          <w:rFonts w:ascii="Verdana" w:hAnsi="Verdana" w:cs="Arial"/>
          <w:sz w:val="22"/>
          <w:szCs w:val="22"/>
        </w:rPr>
        <w:t>transportador,</w:t>
      </w:r>
      <w:r w:rsidR="007B4E3D" w:rsidRPr="004F3454">
        <w:rPr>
          <w:rFonts w:ascii="Verdana" w:hAnsi="Verdana" w:cs="Arial"/>
          <w:sz w:val="22"/>
          <w:szCs w:val="22"/>
        </w:rPr>
        <w:t xml:space="preserve"> </w:t>
      </w:r>
      <w:r w:rsidR="00FE3C79">
        <w:rPr>
          <w:rFonts w:ascii="Verdana" w:hAnsi="Verdana" w:cs="Arial"/>
          <w:sz w:val="22"/>
          <w:szCs w:val="22"/>
        </w:rPr>
        <w:t>apoio</w:t>
      </w:r>
      <w:r w:rsidR="007B4E3D" w:rsidRPr="004F3454">
        <w:rPr>
          <w:rFonts w:ascii="Verdana" w:hAnsi="Verdana" w:cs="Arial"/>
          <w:sz w:val="22"/>
          <w:szCs w:val="22"/>
        </w:rPr>
        <w:t xml:space="preserve"> administrativo</w:t>
      </w:r>
      <w:r w:rsidR="001D16F2" w:rsidRPr="004F3454">
        <w:rPr>
          <w:rFonts w:ascii="Verdana" w:hAnsi="Verdana" w:cs="Arial"/>
          <w:sz w:val="22"/>
          <w:szCs w:val="22"/>
        </w:rPr>
        <w:t xml:space="preserve"> e operador de máquina</w:t>
      </w:r>
      <w:r w:rsidR="007F17E1" w:rsidRPr="004F3454">
        <w:rPr>
          <w:rFonts w:ascii="Verdana" w:hAnsi="Verdana" w:cs="Arial"/>
          <w:sz w:val="22"/>
          <w:szCs w:val="22"/>
        </w:rPr>
        <w:t>s</w:t>
      </w:r>
      <w:r w:rsidR="007B4E3D" w:rsidRPr="004F3454">
        <w:rPr>
          <w:rFonts w:ascii="Verdana" w:hAnsi="Verdana" w:cs="Arial"/>
          <w:sz w:val="22"/>
          <w:szCs w:val="22"/>
        </w:rPr>
        <w:t>,</w:t>
      </w:r>
      <w:r w:rsidR="007775FD" w:rsidRPr="004F3454">
        <w:rPr>
          <w:rFonts w:ascii="Verdana" w:hAnsi="Verdana" w:cs="Arial"/>
          <w:sz w:val="22"/>
          <w:szCs w:val="22"/>
        </w:rPr>
        <w:t xml:space="preserve"> </w:t>
      </w:r>
      <w:r w:rsidR="009A1CD7" w:rsidRPr="004F3454">
        <w:rPr>
          <w:rFonts w:ascii="Verdana" w:hAnsi="Verdana" w:cs="Arial"/>
          <w:sz w:val="22"/>
          <w:szCs w:val="22"/>
        </w:rPr>
        <w:t xml:space="preserve">a serem </w:t>
      </w:r>
      <w:r w:rsidR="007775FD" w:rsidRPr="004F3454">
        <w:rPr>
          <w:rFonts w:ascii="Verdana" w:hAnsi="Verdana" w:cs="Arial"/>
          <w:sz w:val="22"/>
          <w:szCs w:val="22"/>
        </w:rPr>
        <w:t>executados n</w:t>
      </w:r>
      <w:r w:rsidR="009A1CD7" w:rsidRPr="004F3454">
        <w:rPr>
          <w:rFonts w:ascii="Verdana" w:hAnsi="Verdana" w:cs="Arial"/>
          <w:sz w:val="22"/>
          <w:szCs w:val="22"/>
        </w:rPr>
        <w:t>o âmbito do Tribunal Regional Federal da 5ª Região, conforme as</w:t>
      </w:r>
      <w:r w:rsidR="00565603" w:rsidRPr="004F3454">
        <w:rPr>
          <w:rFonts w:ascii="Verdana" w:hAnsi="Verdana" w:cs="Arial"/>
          <w:sz w:val="22"/>
          <w:szCs w:val="22"/>
        </w:rPr>
        <w:t xml:space="preserve"> </w:t>
      </w:r>
      <w:r w:rsidR="009A1CD7" w:rsidRPr="004F3454">
        <w:rPr>
          <w:rFonts w:ascii="Verdana" w:hAnsi="Verdana" w:cs="Arial"/>
          <w:sz w:val="22"/>
          <w:szCs w:val="22"/>
        </w:rPr>
        <w:t>previsões</w:t>
      </w:r>
      <w:r w:rsidR="00565603" w:rsidRPr="004F3454">
        <w:rPr>
          <w:rFonts w:ascii="Verdana" w:hAnsi="Verdana" w:cs="Arial"/>
          <w:sz w:val="22"/>
          <w:szCs w:val="22"/>
        </w:rPr>
        <w:t xml:space="preserve">, </w:t>
      </w:r>
      <w:r w:rsidR="009A1CD7" w:rsidRPr="004F3454">
        <w:rPr>
          <w:rFonts w:ascii="Verdana" w:hAnsi="Verdana" w:cs="Arial"/>
          <w:sz w:val="22"/>
          <w:szCs w:val="22"/>
        </w:rPr>
        <w:t>exigências</w:t>
      </w:r>
      <w:r w:rsidR="00565603" w:rsidRPr="004F3454">
        <w:rPr>
          <w:rFonts w:ascii="Verdana" w:hAnsi="Verdana" w:cs="Arial"/>
          <w:sz w:val="22"/>
          <w:szCs w:val="22"/>
        </w:rPr>
        <w:t xml:space="preserve"> e especificações descritas n</w:t>
      </w:r>
      <w:r w:rsidR="009A1CD7" w:rsidRPr="004F3454">
        <w:rPr>
          <w:rFonts w:ascii="Verdana" w:hAnsi="Verdana" w:cs="Arial"/>
          <w:sz w:val="22"/>
          <w:szCs w:val="22"/>
        </w:rPr>
        <w:t>este Termo de Referência</w:t>
      </w:r>
      <w:r w:rsidR="007775FD" w:rsidRPr="004F3454">
        <w:rPr>
          <w:rFonts w:ascii="Verdana" w:hAnsi="Verdana" w:cs="Arial"/>
          <w:sz w:val="22"/>
          <w:szCs w:val="22"/>
        </w:rPr>
        <w:t>.</w:t>
      </w:r>
    </w:p>
    <w:p w:rsidR="00E82D37" w:rsidRPr="004F3454" w:rsidRDefault="00E30DE7" w:rsidP="00077CC7">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Os serviços serão executados mediante postos de trabalho, conforme quadro abaixo:</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260"/>
        <w:gridCol w:w="2552"/>
        <w:gridCol w:w="1842"/>
      </w:tblGrid>
      <w:tr w:rsidR="001D16F2" w:rsidRPr="004F3454" w:rsidTr="001D16F2">
        <w:trPr>
          <w:trHeight w:val="340"/>
        </w:trPr>
        <w:tc>
          <w:tcPr>
            <w:tcW w:w="851" w:type="dxa"/>
            <w:shd w:val="clear" w:color="auto" w:fill="BFBFBF"/>
            <w:vAlign w:val="center"/>
          </w:tcPr>
          <w:p w:rsidR="001D16F2" w:rsidRPr="004F3454" w:rsidRDefault="001D16F2" w:rsidP="001D16F2">
            <w:pPr>
              <w:jc w:val="center"/>
              <w:rPr>
                <w:rFonts w:ascii="Verdana" w:hAnsi="Verdana" w:cs="Tahoma"/>
                <w:b/>
              </w:rPr>
            </w:pPr>
            <w:r w:rsidRPr="004F3454">
              <w:rPr>
                <w:rFonts w:ascii="Verdana" w:hAnsi="Verdana" w:cs="Tahoma"/>
                <w:b/>
              </w:rPr>
              <w:t>Item</w:t>
            </w:r>
          </w:p>
        </w:tc>
        <w:tc>
          <w:tcPr>
            <w:tcW w:w="3260" w:type="dxa"/>
            <w:shd w:val="clear" w:color="auto" w:fill="BFBFBF"/>
            <w:vAlign w:val="center"/>
          </w:tcPr>
          <w:p w:rsidR="001D16F2" w:rsidRPr="004F3454" w:rsidRDefault="001D16F2" w:rsidP="001D16F2">
            <w:pPr>
              <w:jc w:val="center"/>
              <w:rPr>
                <w:rFonts w:ascii="Verdana" w:hAnsi="Verdana" w:cs="Tahoma"/>
                <w:b/>
              </w:rPr>
            </w:pPr>
            <w:r w:rsidRPr="004F3454">
              <w:rPr>
                <w:rFonts w:ascii="Verdana" w:hAnsi="Verdana" w:cs="Tahoma"/>
                <w:b/>
              </w:rPr>
              <w:t>Descrição do Serviço</w:t>
            </w:r>
          </w:p>
        </w:tc>
        <w:tc>
          <w:tcPr>
            <w:tcW w:w="2552" w:type="dxa"/>
            <w:shd w:val="clear" w:color="auto" w:fill="BFBFBF"/>
            <w:vAlign w:val="center"/>
          </w:tcPr>
          <w:p w:rsidR="001D16F2" w:rsidRPr="004F3454" w:rsidRDefault="001D16F2" w:rsidP="001D16F2">
            <w:pPr>
              <w:jc w:val="center"/>
              <w:rPr>
                <w:rFonts w:ascii="Verdana" w:hAnsi="Verdana" w:cs="Tahoma"/>
                <w:b/>
              </w:rPr>
            </w:pPr>
            <w:r w:rsidRPr="004F3454">
              <w:rPr>
                <w:rFonts w:ascii="Verdana" w:hAnsi="Verdana" w:cs="Tahoma"/>
                <w:b/>
              </w:rPr>
              <w:t>Carga Horária Semanal</w:t>
            </w:r>
          </w:p>
        </w:tc>
        <w:tc>
          <w:tcPr>
            <w:tcW w:w="1842" w:type="dxa"/>
            <w:shd w:val="clear" w:color="auto" w:fill="BFBFBF"/>
            <w:vAlign w:val="center"/>
          </w:tcPr>
          <w:p w:rsidR="001D16F2" w:rsidRPr="004F3454" w:rsidRDefault="001D16F2" w:rsidP="001D16F2">
            <w:pPr>
              <w:jc w:val="center"/>
              <w:rPr>
                <w:rFonts w:ascii="Verdana" w:hAnsi="Verdana" w:cs="Tahoma"/>
                <w:b/>
              </w:rPr>
            </w:pPr>
            <w:r w:rsidRPr="004F3454">
              <w:rPr>
                <w:rFonts w:ascii="Verdana" w:hAnsi="Verdana" w:cs="Tahoma"/>
                <w:b/>
              </w:rPr>
              <w:t>Número de Postos</w:t>
            </w:r>
          </w:p>
        </w:tc>
      </w:tr>
      <w:tr w:rsidR="00031B42" w:rsidRPr="004F3454" w:rsidTr="001D16F2">
        <w:trPr>
          <w:trHeight w:val="340"/>
        </w:trPr>
        <w:tc>
          <w:tcPr>
            <w:tcW w:w="851" w:type="dxa"/>
            <w:vAlign w:val="center"/>
          </w:tcPr>
          <w:p w:rsidR="00031B42" w:rsidRPr="004F3454" w:rsidRDefault="00031B42" w:rsidP="001D16F2">
            <w:pPr>
              <w:jc w:val="center"/>
              <w:rPr>
                <w:rFonts w:ascii="Verdana" w:hAnsi="Verdana" w:cs="Tahoma"/>
              </w:rPr>
            </w:pPr>
            <w:r w:rsidRPr="004F3454">
              <w:rPr>
                <w:rFonts w:ascii="Verdana" w:hAnsi="Verdana" w:cs="Tahoma"/>
              </w:rPr>
              <w:t>1</w:t>
            </w:r>
          </w:p>
        </w:tc>
        <w:tc>
          <w:tcPr>
            <w:tcW w:w="3260" w:type="dxa"/>
            <w:vAlign w:val="center"/>
          </w:tcPr>
          <w:p w:rsidR="00031B42" w:rsidRPr="004F3454" w:rsidRDefault="00031B42" w:rsidP="00A958AA">
            <w:pPr>
              <w:rPr>
                <w:rFonts w:ascii="Verdana" w:hAnsi="Verdana" w:cs="Tahoma"/>
              </w:rPr>
            </w:pPr>
            <w:r w:rsidRPr="004F3454">
              <w:rPr>
                <w:rFonts w:ascii="Verdana" w:hAnsi="Verdana" w:cs="Tahoma"/>
              </w:rPr>
              <w:t>Servente de limpeza</w:t>
            </w:r>
          </w:p>
        </w:tc>
        <w:tc>
          <w:tcPr>
            <w:tcW w:w="2552" w:type="dxa"/>
            <w:vAlign w:val="center"/>
          </w:tcPr>
          <w:p w:rsidR="00031B42" w:rsidRPr="004F3454" w:rsidRDefault="00031B42" w:rsidP="00706DE0">
            <w:pPr>
              <w:jc w:val="center"/>
              <w:rPr>
                <w:rFonts w:ascii="Verdana" w:hAnsi="Verdana" w:cs="Tahoma"/>
              </w:rPr>
            </w:pPr>
            <w:r w:rsidRPr="004F3454">
              <w:rPr>
                <w:rFonts w:ascii="Verdana" w:hAnsi="Verdana" w:cs="Tahoma"/>
              </w:rPr>
              <w:t>44 (quarenta e quatro)</w:t>
            </w:r>
            <w:r w:rsidR="00706DE0" w:rsidRPr="004F3454">
              <w:rPr>
                <w:rFonts w:ascii="Verdana" w:hAnsi="Verdana" w:cs="Tahoma"/>
              </w:rPr>
              <w:t xml:space="preserve"> horas</w:t>
            </w:r>
          </w:p>
        </w:tc>
        <w:tc>
          <w:tcPr>
            <w:tcW w:w="1842" w:type="dxa"/>
            <w:vAlign w:val="center"/>
          </w:tcPr>
          <w:p w:rsidR="00031B42" w:rsidRPr="004F3454" w:rsidRDefault="00031B42" w:rsidP="00031B42">
            <w:pPr>
              <w:jc w:val="center"/>
              <w:rPr>
                <w:rFonts w:ascii="Verdana" w:hAnsi="Verdana" w:cs="Tahoma"/>
              </w:rPr>
            </w:pPr>
            <w:r w:rsidRPr="004F3454">
              <w:rPr>
                <w:rFonts w:ascii="Verdana" w:hAnsi="Verdana" w:cs="Tahoma"/>
              </w:rPr>
              <w:t>53</w:t>
            </w:r>
          </w:p>
        </w:tc>
      </w:tr>
      <w:tr w:rsidR="00031B42" w:rsidRPr="004F3454" w:rsidTr="001D16F2">
        <w:trPr>
          <w:trHeight w:val="340"/>
        </w:trPr>
        <w:tc>
          <w:tcPr>
            <w:tcW w:w="851" w:type="dxa"/>
            <w:vAlign w:val="center"/>
          </w:tcPr>
          <w:p w:rsidR="00031B42" w:rsidRPr="004F3454" w:rsidRDefault="00031B42" w:rsidP="001D16F2">
            <w:pPr>
              <w:jc w:val="center"/>
              <w:rPr>
                <w:rFonts w:ascii="Verdana" w:hAnsi="Verdana" w:cs="Tahoma"/>
              </w:rPr>
            </w:pPr>
            <w:r w:rsidRPr="004F3454">
              <w:rPr>
                <w:rFonts w:ascii="Verdana" w:hAnsi="Verdana" w:cs="Tahoma"/>
              </w:rPr>
              <w:t>2</w:t>
            </w:r>
          </w:p>
        </w:tc>
        <w:tc>
          <w:tcPr>
            <w:tcW w:w="3260" w:type="dxa"/>
            <w:vAlign w:val="center"/>
          </w:tcPr>
          <w:p w:rsidR="00031B42" w:rsidRPr="004F3454" w:rsidRDefault="00031B42" w:rsidP="00A958AA">
            <w:pPr>
              <w:jc w:val="both"/>
              <w:rPr>
                <w:rFonts w:ascii="Verdana" w:hAnsi="Verdana" w:cs="Tahoma"/>
              </w:rPr>
            </w:pPr>
            <w:r w:rsidRPr="004F3454">
              <w:rPr>
                <w:rFonts w:ascii="Verdana" w:hAnsi="Verdana" w:cs="Tahoma"/>
              </w:rPr>
              <w:t>Encarregado</w:t>
            </w:r>
          </w:p>
        </w:tc>
        <w:tc>
          <w:tcPr>
            <w:tcW w:w="2552" w:type="dxa"/>
            <w:vAlign w:val="center"/>
          </w:tcPr>
          <w:p w:rsidR="00031B42" w:rsidRPr="004F3454" w:rsidRDefault="00031B42" w:rsidP="00706DE0">
            <w:pPr>
              <w:jc w:val="center"/>
              <w:rPr>
                <w:rFonts w:ascii="Verdana" w:hAnsi="Verdana" w:cs="Tahoma"/>
              </w:rPr>
            </w:pPr>
            <w:r w:rsidRPr="004F3454">
              <w:rPr>
                <w:rFonts w:ascii="Verdana" w:hAnsi="Verdana" w:cs="Tahoma"/>
              </w:rPr>
              <w:t>44 (quarenta e quatro)</w:t>
            </w:r>
            <w:r w:rsidR="00706DE0" w:rsidRPr="004F3454">
              <w:rPr>
                <w:rFonts w:ascii="Verdana" w:hAnsi="Verdana" w:cs="Tahoma"/>
              </w:rPr>
              <w:t xml:space="preserve"> horas</w:t>
            </w:r>
          </w:p>
        </w:tc>
        <w:tc>
          <w:tcPr>
            <w:tcW w:w="1842" w:type="dxa"/>
            <w:vAlign w:val="center"/>
          </w:tcPr>
          <w:p w:rsidR="00031B42" w:rsidRPr="004F3454" w:rsidRDefault="00031B42" w:rsidP="00031B42">
            <w:pPr>
              <w:jc w:val="center"/>
              <w:rPr>
                <w:rFonts w:ascii="Verdana" w:hAnsi="Verdana" w:cs="Tahoma"/>
              </w:rPr>
            </w:pPr>
            <w:r w:rsidRPr="004F3454">
              <w:rPr>
                <w:rFonts w:ascii="Verdana" w:hAnsi="Verdana" w:cs="Tahoma"/>
              </w:rPr>
              <w:t>02</w:t>
            </w:r>
          </w:p>
        </w:tc>
      </w:tr>
      <w:tr w:rsidR="00031B42" w:rsidRPr="004F3454" w:rsidTr="001D16F2">
        <w:trPr>
          <w:trHeight w:val="340"/>
        </w:trPr>
        <w:tc>
          <w:tcPr>
            <w:tcW w:w="851" w:type="dxa"/>
            <w:vAlign w:val="center"/>
          </w:tcPr>
          <w:p w:rsidR="00031B42" w:rsidRPr="004F3454" w:rsidRDefault="00031B42" w:rsidP="001D16F2">
            <w:pPr>
              <w:jc w:val="center"/>
              <w:rPr>
                <w:rFonts w:ascii="Verdana" w:hAnsi="Verdana" w:cs="Tahoma"/>
              </w:rPr>
            </w:pPr>
            <w:r w:rsidRPr="004F3454">
              <w:rPr>
                <w:rFonts w:ascii="Verdana" w:hAnsi="Verdana" w:cs="Tahoma"/>
              </w:rPr>
              <w:t>3</w:t>
            </w:r>
          </w:p>
        </w:tc>
        <w:tc>
          <w:tcPr>
            <w:tcW w:w="3260" w:type="dxa"/>
            <w:vAlign w:val="center"/>
          </w:tcPr>
          <w:p w:rsidR="00031B42" w:rsidRPr="004F3454" w:rsidRDefault="00031B42" w:rsidP="00031B42">
            <w:pPr>
              <w:rPr>
                <w:rFonts w:ascii="Verdana" w:hAnsi="Verdana" w:cs="Tahoma"/>
              </w:rPr>
            </w:pPr>
            <w:r w:rsidRPr="004F3454">
              <w:rPr>
                <w:rFonts w:ascii="Verdana" w:hAnsi="Verdana" w:cs="Tahoma"/>
              </w:rPr>
              <w:t>Garçom</w:t>
            </w:r>
          </w:p>
        </w:tc>
        <w:tc>
          <w:tcPr>
            <w:tcW w:w="2552" w:type="dxa"/>
            <w:vAlign w:val="center"/>
          </w:tcPr>
          <w:p w:rsidR="00031B42" w:rsidRPr="004F3454" w:rsidRDefault="00031B42" w:rsidP="00706DE0">
            <w:pPr>
              <w:jc w:val="center"/>
              <w:rPr>
                <w:rFonts w:ascii="Verdana" w:hAnsi="Verdana" w:cs="Tahoma"/>
              </w:rPr>
            </w:pPr>
            <w:r w:rsidRPr="004F3454">
              <w:rPr>
                <w:rFonts w:ascii="Verdana" w:hAnsi="Verdana" w:cs="Tahoma"/>
              </w:rPr>
              <w:t>44 (quarenta e quatro)</w:t>
            </w:r>
            <w:r w:rsidR="00706DE0" w:rsidRPr="004F3454">
              <w:rPr>
                <w:rFonts w:ascii="Verdana" w:hAnsi="Verdana" w:cs="Tahoma"/>
              </w:rPr>
              <w:t xml:space="preserve"> horas</w:t>
            </w:r>
          </w:p>
        </w:tc>
        <w:tc>
          <w:tcPr>
            <w:tcW w:w="1842" w:type="dxa"/>
            <w:vAlign w:val="center"/>
          </w:tcPr>
          <w:p w:rsidR="00031B42" w:rsidRPr="004F3454" w:rsidRDefault="00AC7097" w:rsidP="00031B42">
            <w:pPr>
              <w:jc w:val="center"/>
              <w:rPr>
                <w:rFonts w:ascii="Verdana" w:hAnsi="Verdana" w:cs="Tahoma"/>
              </w:rPr>
            </w:pPr>
            <w:r>
              <w:rPr>
                <w:rFonts w:ascii="Verdana" w:hAnsi="Verdana" w:cs="Tahoma"/>
              </w:rPr>
              <w:t>07</w:t>
            </w:r>
          </w:p>
        </w:tc>
      </w:tr>
      <w:tr w:rsidR="00031B42" w:rsidRPr="004F3454" w:rsidTr="001D16F2">
        <w:trPr>
          <w:trHeight w:val="340"/>
        </w:trPr>
        <w:tc>
          <w:tcPr>
            <w:tcW w:w="851" w:type="dxa"/>
            <w:vAlign w:val="center"/>
          </w:tcPr>
          <w:p w:rsidR="00031B42" w:rsidRPr="004F3454" w:rsidRDefault="00031B42" w:rsidP="001D16F2">
            <w:pPr>
              <w:jc w:val="center"/>
              <w:rPr>
                <w:rFonts w:ascii="Verdana" w:hAnsi="Verdana" w:cs="Tahoma"/>
              </w:rPr>
            </w:pPr>
            <w:r w:rsidRPr="004F3454">
              <w:rPr>
                <w:rFonts w:ascii="Verdana" w:hAnsi="Verdana" w:cs="Tahoma"/>
              </w:rPr>
              <w:t>4</w:t>
            </w:r>
          </w:p>
        </w:tc>
        <w:tc>
          <w:tcPr>
            <w:tcW w:w="3260" w:type="dxa"/>
            <w:vAlign w:val="center"/>
          </w:tcPr>
          <w:p w:rsidR="00031B42" w:rsidRPr="004F3454" w:rsidRDefault="00031B42" w:rsidP="00031B42">
            <w:pPr>
              <w:rPr>
                <w:rFonts w:ascii="Verdana" w:hAnsi="Verdana" w:cs="Tahoma"/>
              </w:rPr>
            </w:pPr>
            <w:r w:rsidRPr="004F3454">
              <w:rPr>
                <w:rFonts w:ascii="Verdana" w:hAnsi="Verdana" w:cs="Tahoma"/>
              </w:rPr>
              <w:t>Copeira</w:t>
            </w:r>
          </w:p>
        </w:tc>
        <w:tc>
          <w:tcPr>
            <w:tcW w:w="2552" w:type="dxa"/>
            <w:vAlign w:val="center"/>
          </w:tcPr>
          <w:p w:rsidR="00031B42" w:rsidRPr="004F3454" w:rsidRDefault="00031B42" w:rsidP="00706DE0">
            <w:pPr>
              <w:jc w:val="center"/>
              <w:rPr>
                <w:rFonts w:ascii="Verdana" w:hAnsi="Verdana" w:cs="Tahoma"/>
              </w:rPr>
            </w:pPr>
            <w:r w:rsidRPr="004F3454">
              <w:rPr>
                <w:rFonts w:ascii="Verdana" w:hAnsi="Verdana" w:cs="Tahoma"/>
              </w:rPr>
              <w:t>44 (quarenta e quatro)</w:t>
            </w:r>
            <w:r w:rsidR="00706DE0" w:rsidRPr="004F3454">
              <w:rPr>
                <w:rFonts w:ascii="Verdana" w:hAnsi="Verdana" w:cs="Tahoma"/>
              </w:rPr>
              <w:t xml:space="preserve"> horas</w:t>
            </w:r>
          </w:p>
        </w:tc>
        <w:tc>
          <w:tcPr>
            <w:tcW w:w="1842" w:type="dxa"/>
            <w:vAlign w:val="center"/>
          </w:tcPr>
          <w:p w:rsidR="00031B42" w:rsidRPr="004F3454" w:rsidRDefault="00031B42" w:rsidP="001D16F2">
            <w:pPr>
              <w:jc w:val="center"/>
              <w:rPr>
                <w:rFonts w:ascii="Verdana" w:hAnsi="Verdana" w:cs="Tahoma"/>
              </w:rPr>
            </w:pPr>
            <w:r w:rsidRPr="004F3454">
              <w:rPr>
                <w:rFonts w:ascii="Verdana" w:hAnsi="Verdana" w:cs="Tahoma"/>
              </w:rPr>
              <w:t>01</w:t>
            </w:r>
          </w:p>
        </w:tc>
      </w:tr>
      <w:tr w:rsidR="00031B42" w:rsidRPr="004F3454" w:rsidTr="001D16F2">
        <w:trPr>
          <w:trHeight w:val="340"/>
        </w:trPr>
        <w:tc>
          <w:tcPr>
            <w:tcW w:w="851" w:type="dxa"/>
            <w:vAlign w:val="center"/>
          </w:tcPr>
          <w:p w:rsidR="00031B42" w:rsidRPr="004F3454" w:rsidRDefault="00031B42" w:rsidP="001D16F2">
            <w:pPr>
              <w:jc w:val="center"/>
              <w:rPr>
                <w:rFonts w:ascii="Verdana" w:hAnsi="Verdana" w:cs="Tahoma"/>
              </w:rPr>
            </w:pPr>
            <w:r w:rsidRPr="004F3454">
              <w:rPr>
                <w:rFonts w:ascii="Verdana" w:hAnsi="Verdana" w:cs="Tahoma"/>
              </w:rPr>
              <w:t>5</w:t>
            </w:r>
          </w:p>
        </w:tc>
        <w:tc>
          <w:tcPr>
            <w:tcW w:w="3260" w:type="dxa"/>
            <w:vAlign w:val="center"/>
          </w:tcPr>
          <w:p w:rsidR="00031B42" w:rsidRPr="004F3454" w:rsidRDefault="00031B42" w:rsidP="00031B42">
            <w:pPr>
              <w:rPr>
                <w:rFonts w:ascii="Verdana" w:hAnsi="Verdana" w:cs="Tahoma"/>
              </w:rPr>
            </w:pPr>
            <w:r w:rsidRPr="004F3454">
              <w:rPr>
                <w:rFonts w:ascii="Verdana" w:hAnsi="Verdana" w:cs="Tahoma"/>
              </w:rPr>
              <w:t>Lavador de veículos</w:t>
            </w:r>
          </w:p>
        </w:tc>
        <w:tc>
          <w:tcPr>
            <w:tcW w:w="2552" w:type="dxa"/>
            <w:vAlign w:val="center"/>
          </w:tcPr>
          <w:p w:rsidR="00031B42" w:rsidRPr="004F3454" w:rsidRDefault="00031B42" w:rsidP="00706DE0">
            <w:pPr>
              <w:jc w:val="center"/>
              <w:rPr>
                <w:rFonts w:ascii="Verdana" w:hAnsi="Verdana" w:cs="Tahoma"/>
              </w:rPr>
            </w:pPr>
            <w:r w:rsidRPr="004F3454">
              <w:rPr>
                <w:rFonts w:ascii="Verdana" w:hAnsi="Verdana" w:cs="Tahoma"/>
              </w:rPr>
              <w:t>44 (quarenta e quatro)</w:t>
            </w:r>
            <w:r w:rsidR="00706DE0" w:rsidRPr="004F3454">
              <w:rPr>
                <w:rFonts w:ascii="Verdana" w:hAnsi="Verdana" w:cs="Tahoma"/>
              </w:rPr>
              <w:t xml:space="preserve"> horas</w:t>
            </w:r>
          </w:p>
        </w:tc>
        <w:tc>
          <w:tcPr>
            <w:tcW w:w="1842" w:type="dxa"/>
            <w:vAlign w:val="center"/>
          </w:tcPr>
          <w:p w:rsidR="00031B42" w:rsidRPr="004F3454" w:rsidRDefault="00031B42" w:rsidP="001D16F2">
            <w:pPr>
              <w:jc w:val="center"/>
              <w:rPr>
                <w:rFonts w:ascii="Verdana" w:hAnsi="Verdana" w:cs="Tahoma"/>
              </w:rPr>
            </w:pPr>
            <w:r w:rsidRPr="004F3454">
              <w:rPr>
                <w:rFonts w:ascii="Verdana" w:hAnsi="Verdana" w:cs="Tahoma"/>
              </w:rPr>
              <w:t>02</w:t>
            </w:r>
          </w:p>
        </w:tc>
      </w:tr>
      <w:tr w:rsidR="00031B42" w:rsidRPr="004F3454" w:rsidTr="001D16F2">
        <w:trPr>
          <w:trHeight w:val="340"/>
        </w:trPr>
        <w:tc>
          <w:tcPr>
            <w:tcW w:w="851" w:type="dxa"/>
            <w:vAlign w:val="center"/>
          </w:tcPr>
          <w:p w:rsidR="00031B42" w:rsidRPr="004F3454" w:rsidRDefault="00031B42" w:rsidP="001D16F2">
            <w:pPr>
              <w:jc w:val="center"/>
              <w:rPr>
                <w:rFonts w:ascii="Verdana" w:hAnsi="Verdana" w:cs="Tahoma"/>
              </w:rPr>
            </w:pPr>
            <w:r w:rsidRPr="004F3454">
              <w:rPr>
                <w:rFonts w:ascii="Verdana" w:hAnsi="Verdana" w:cs="Tahoma"/>
              </w:rPr>
              <w:t>6</w:t>
            </w:r>
          </w:p>
        </w:tc>
        <w:tc>
          <w:tcPr>
            <w:tcW w:w="3260" w:type="dxa"/>
            <w:vAlign w:val="center"/>
          </w:tcPr>
          <w:p w:rsidR="00031B42" w:rsidRPr="004F3454" w:rsidRDefault="00031B42" w:rsidP="00031B42">
            <w:pPr>
              <w:rPr>
                <w:rFonts w:ascii="Verdana" w:hAnsi="Verdana" w:cs="Tahoma"/>
              </w:rPr>
            </w:pPr>
            <w:r w:rsidRPr="004F3454">
              <w:rPr>
                <w:rFonts w:ascii="Verdana" w:hAnsi="Verdana" w:cs="Tahoma"/>
              </w:rPr>
              <w:t>Ascensorista</w:t>
            </w:r>
          </w:p>
        </w:tc>
        <w:tc>
          <w:tcPr>
            <w:tcW w:w="2552" w:type="dxa"/>
            <w:vAlign w:val="center"/>
          </w:tcPr>
          <w:p w:rsidR="00031B42" w:rsidRPr="004F3454" w:rsidRDefault="00031B42" w:rsidP="00706DE0">
            <w:pPr>
              <w:jc w:val="center"/>
              <w:rPr>
                <w:rFonts w:ascii="Verdana" w:hAnsi="Verdana" w:cs="Tahoma"/>
              </w:rPr>
            </w:pPr>
            <w:r w:rsidRPr="004F3454">
              <w:rPr>
                <w:rFonts w:ascii="Verdana" w:hAnsi="Verdana" w:cs="Tahoma"/>
              </w:rPr>
              <w:t>44 (quarenta e quatro)</w:t>
            </w:r>
            <w:r w:rsidR="00706DE0" w:rsidRPr="004F3454">
              <w:rPr>
                <w:rFonts w:ascii="Verdana" w:hAnsi="Verdana" w:cs="Tahoma"/>
              </w:rPr>
              <w:t xml:space="preserve"> horas</w:t>
            </w:r>
          </w:p>
        </w:tc>
        <w:tc>
          <w:tcPr>
            <w:tcW w:w="1842" w:type="dxa"/>
            <w:vAlign w:val="center"/>
          </w:tcPr>
          <w:p w:rsidR="00031B42" w:rsidRPr="004F3454" w:rsidRDefault="00031B42" w:rsidP="001D16F2">
            <w:pPr>
              <w:jc w:val="center"/>
              <w:rPr>
                <w:rFonts w:ascii="Verdana" w:hAnsi="Verdana" w:cs="Tahoma"/>
              </w:rPr>
            </w:pPr>
            <w:r w:rsidRPr="004F3454">
              <w:rPr>
                <w:rFonts w:ascii="Verdana" w:hAnsi="Verdana" w:cs="Tahoma"/>
              </w:rPr>
              <w:t>01</w:t>
            </w:r>
          </w:p>
        </w:tc>
      </w:tr>
      <w:tr w:rsidR="00031B42" w:rsidRPr="004F3454" w:rsidTr="001D16F2">
        <w:trPr>
          <w:trHeight w:val="340"/>
        </w:trPr>
        <w:tc>
          <w:tcPr>
            <w:tcW w:w="851" w:type="dxa"/>
            <w:vAlign w:val="center"/>
          </w:tcPr>
          <w:p w:rsidR="00031B42" w:rsidRPr="004F3454" w:rsidRDefault="00031B42" w:rsidP="001D16F2">
            <w:pPr>
              <w:jc w:val="center"/>
              <w:rPr>
                <w:rFonts w:ascii="Verdana" w:hAnsi="Verdana" w:cs="Tahoma"/>
              </w:rPr>
            </w:pPr>
            <w:r w:rsidRPr="004F3454">
              <w:rPr>
                <w:rFonts w:ascii="Verdana" w:hAnsi="Verdana" w:cs="Tahoma"/>
              </w:rPr>
              <w:t>7</w:t>
            </w:r>
          </w:p>
        </w:tc>
        <w:tc>
          <w:tcPr>
            <w:tcW w:w="3260" w:type="dxa"/>
            <w:vAlign w:val="center"/>
          </w:tcPr>
          <w:p w:rsidR="00031B42" w:rsidRPr="004F3454" w:rsidRDefault="00031B42" w:rsidP="00031B42">
            <w:pPr>
              <w:rPr>
                <w:rFonts w:ascii="Verdana" w:hAnsi="Verdana" w:cs="Tahoma"/>
              </w:rPr>
            </w:pPr>
            <w:r w:rsidRPr="004F3454">
              <w:rPr>
                <w:rFonts w:ascii="Verdana" w:hAnsi="Verdana" w:cs="Tahoma"/>
              </w:rPr>
              <w:t>Transportador</w:t>
            </w:r>
          </w:p>
        </w:tc>
        <w:tc>
          <w:tcPr>
            <w:tcW w:w="2552" w:type="dxa"/>
            <w:vAlign w:val="center"/>
          </w:tcPr>
          <w:p w:rsidR="00031B42" w:rsidRPr="004F3454" w:rsidRDefault="00031B42" w:rsidP="00706DE0">
            <w:pPr>
              <w:jc w:val="center"/>
              <w:rPr>
                <w:rFonts w:ascii="Verdana" w:hAnsi="Verdana" w:cs="Tahoma"/>
              </w:rPr>
            </w:pPr>
            <w:r w:rsidRPr="004F3454">
              <w:rPr>
                <w:rFonts w:ascii="Verdana" w:hAnsi="Verdana" w:cs="Tahoma"/>
              </w:rPr>
              <w:t>44 (quarenta e quatro)</w:t>
            </w:r>
            <w:r w:rsidR="00706DE0" w:rsidRPr="004F3454">
              <w:rPr>
                <w:rFonts w:ascii="Verdana" w:hAnsi="Verdana" w:cs="Tahoma"/>
              </w:rPr>
              <w:t xml:space="preserve"> horas</w:t>
            </w:r>
          </w:p>
        </w:tc>
        <w:tc>
          <w:tcPr>
            <w:tcW w:w="1842" w:type="dxa"/>
            <w:vAlign w:val="center"/>
          </w:tcPr>
          <w:p w:rsidR="00031B42" w:rsidRPr="004F3454" w:rsidRDefault="00031B42" w:rsidP="001D16F2">
            <w:pPr>
              <w:jc w:val="center"/>
              <w:rPr>
                <w:rFonts w:ascii="Verdana" w:hAnsi="Verdana" w:cs="Tahoma"/>
              </w:rPr>
            </w:pPr>
            <w:r w:rsidRPr="004F3454">
              <w:rPr>
                <w:rFonts w:ascii="Verdana" w:hAnsi="Verdana" w:cs="Tahoma"/>
              </w:rPr>
              <w:t>04</w:t>
            </w:r>
          </w:p>
        </w:tc>
      </w:tr>
      <w:tr w:rsidR="00031B42" w:rsidRPr="004F3454" w:rsidTr="001D16F2">
        <w:trPr>
          <w:trHeight w:val="340"/>
        </w:trPr>
        <w:tc>
          <w:tcPr>
            <w:tcW w:w="851" w:type="dxa"/>
            <w:vAlign w:val="center"/>
          </w:tcPr>
          <w:p w:rsidR="00031B42" w:rsidRPr="004F3454" w:rsidRDefault="00031B42" w:rsidP="001D16F2">
            <w:pPr>
              <w:jc w:val="center"/>
              <w:rPr>
                <w:rFonts w:ascii="Verdana" w:hAnsi="Verdana" w:cs="Tahoma"/>
              </w:rPr>
            </w:pPr>
            <w:r w:rsidRPr="004F3454">
              <w:rPr>
                <w:rFonts w:ascii="Verdana" w:hAnsi="Verdana" w:cs="Tahoma"/>
              </w:rPr>
              <w:t>8</w:t>
            </w:r>
          </w:p>
        </w:tc>
        <w:tc>
          <w:tcPr>
            <w:tcW w:w="3260" w:type="dxa"/>
            <w:vAlign w:val="center"/>
          </w:tcPr>
          <w:p w:rsidR="00031B42" w:rsidRPr="004F3454" w:rsidRDefault="00FE3C79" w:rsidP="00031B42">
            <w:pPr>
              <w:rPr>
                <w:rFonts w:ascii="Verdana" w:hAnsi="Verdana" w:cs="Tahoma"/>
              </w:rPr>
            </w:pPr>
            <w:r>
              <w:rPr>
                <w:rFonts w:ascii="Verdana" w:hAnsi="Verdana" w:cs="Tahoma"/>
              </w:rPr>
              <w:t>Apoio</w:t>
            </w:r>
            <w:r w:rsidR="00031B42" w:rsidRPr="004F3454">
              <w:rPr>
                <w:rFonts w:ascii="Verdana" w:hAnsi="Verdana" w:cs="Tahoma"/>
              </w:rPr>
              <w:t xml:space="preserve"> administrativo</w:t>
            </w:r>
          </w:p>
        </w:tc>
        <w:tc>
          <w:tcPr>
            <w:tcW w:w="2552" w:type="dxa"/>
            <w:vAlign w:val="center"/>
          </w:tcPr>
          <w:p w:rsidR="00031B42" w:rsidRPr="004F3454" w:rsidRDefault="00031B42" w:rsidP="00706DE0">
            <w:pPr>
              <w:jc w:val="center"/>
              <w:rPr>
                <w:rFonts w:ascii="Verdana" w:hAnsi="Verdana" w:cs="Tahoma"/>
              </w:rPr>
            </w:pPr>
            <w:r w:rsidRPr="004F3454">
              <w:rPr>
                <w:rFonts w:ascii="Verdana" w:hAnsi="Verdana" w:cs="Tahoma"/>
              </w:rPr>
              <w:t>44 (quarenta e quatro</w:t>
            </w:r>
            <w:r w:rsidR="00003A98">
              <w:rPr>
                <w:rFonts w:ascii="Verdana" w:hAnsi="Verdana" w:cs="Tahoma"/>
              </w:rPr>
              <w:t>) horas</w:t>
            </w:r>
          </w:p>
        </w:tc>
        <w:tc>
          <w:tcPr>
            <w:tcW w:w="1842" w:type="dxa"/>
            <w:vAlign w:val="center"/>
          </w:tcPr>
          <w:p w:rsidR="00031B42" w:rsidRPr="004F3454" w:rsidRDefault="001B20FD" w:rsidP="001D16F2">
            <w:pPr>
              <w:jc w:val="center"/>
              <w:rPr>
                <w:rFonts w:ascii="Verdana" w:hAnsi="Verdana" w:cs="Tahoma"/>
              </w:rPr>
            </w:pPr>
            <w:r w:rsidRPr="004F3454">
              <w:rPr>
                <w:rFonts w:ascii="Verdana" w:hAnsi="Verdana" w:cs="Tahoma"/>
              </w:rPr>
              <w:t>16</w:t>
            </w:r>
          </w:p>
        </w:tc>
      </w:tr>
      <w:tr w:rsidR="00031B42" w:rsidRPr="004F3454" w:rsidTr="001D16F2">
        <w:trPr>
          <w:trHeight w:val="340"/>
        </w:trPr>
        <w:tc>
          <w:tcPr>
            <w:tcW w:w="851" w:type="dxa"/>
            <w:vAlign w:val="center"/>
          </w:tcPr>
          <w:p w:rsidR="00031B42" w:rsidRPr="004F3454" w:rsidRDefault="00031B42" w:rsidP="001D16F2">
            <w:pPr>
              <w:jc w:val="center"/>
              <w:rPr>
                <w:rFonts w:ascii="Verdana" w:hAnsi="Verdana" w:cs="Tahoma"/>
              </w:rPr>
            </w:pPr>
            <w:r w:rsidRPr="004F3454">
              <w:rPr>
                <w:rFonts w:ascii="Verdana" w:hAnsi="Verdana" w:cs="Tahoma"/>
              </w:rPr>
              <w:t>9</w:t>
            </w:r>
          </w:p>
        </w:tc>
        <w:tc>
          <w:tcPr>
            <w:tcW w:w="3260" w:type="dxa"/>
            <w:vAlign w:val="center"/>
          </w:tcPr>
          <w:p w:rsidR="00031B42" w:rsidRPr="004F3454" w:rsidRDefault="00031B42" w:rsidP="00A958AA">
            <w:pPr>
              <w:rPr>
                <w:rFonts w:ascii="Verdana" w:hAnsi="Verdana" w:cs="Tahoma"/>
              </w:rPr>
            </w:pPr>
            <w:r w:rsidRPr="004F3454">
              <w:rPr>
                <w:rFonts w:ascii="Verdana" w:hAnsi="Verdana" w:cs="Tahoma"/>
              </w:rPr>
              <w:t>Operador de Máquina</w:t>
            </w:r>
          </w:p>
        </w:tc>
        <w:tc>
          <w:tcPr>
            <w:tcW w:w="2552" w:type="dxa"/>
            <w:vAlign w:val="center"/>
          </w:tcPr>
          <w:p w:rsidR="00031B42" w:rsidRPr="004F3454" w:rsidRDefault="001B20FD" w:rsidP="00003A98">
            <w:pPr>
              <w:jc w:val="center"/>
              <w:rPr>
                <w:rFonts w:ascii="Verdana" w:hAnsi="Verdana" w:cs="Tahoma"/>
                <w:color w:val="FF0000"/>
              </w:rPr>
            </w:pPr>
            <w:r w:rsidRPr="004F3454">
              <w:rPr>
                <w:rFonts w:ascii="Verdana" w:hAnsi="Verdana" w:cs="Tahoma"/>
              </w:rPr>
              <w:t>44 (quarenta e quatro</w:t>
            </w:r>
            <w:r w:rsidR="00003A98">
              <w:rPr>
                <w:rFonts w:ascii="Verdana" w:hAnsi="Verdana" w:cs="Tahoma"/>
              </w:rPr>
              <w:t xml:space="preserve">) </w:t>
            </w:r>
            <w:r w:rsidR="00003A98">
              <w:rPr>
                <w:rFonts w:ascii="Verdana" w:hAnsi="Verdana" w:cs="Tahoma"/>
              </w:rPr>
              <w:lastRenderedPageBreak/>
              <w:t xml:space="preserve">horas </w:t>
            </w:r>
          </w:p>
        </w:tc>
        <w:tc>
          <w:tcPr>
            <w:tcW w:w="1842" w:type="dxa"/>
            <w:vAlign w:val="center"/>
          </w:tcPr>
          <w:p w:rsidR="00031B42" w:rsidRPr="004F3454" w:rsidRDefault="001B20FD" w:rsidP="00A958AA">
            <w:pPr>
              <w:jc w:val="center"/>
              <w:rPr>
                <w:rFonts w:ascii="Verdana" w:hAnsi="Verdana" w:cs="Tahoma"/>
              </w:rPr>
            </w:pPr>
            <w:r w:rsidRPr="004F3454">
              <w:rPr>
                <w:rFonts w:ascii="Verdana" w:hAnsi="Verdana" w:cs="Tahoma"/>
              </w:rPr>
              <w:lastRenderedPageBreak/>
              <w:t>01</w:t>
            </w:r>
          </w:p>
        </w:tc>
      </w:tr>
      <w:tr w:rsidR="00031B42" w:rsidRPr="004F3454" w:rsidTr="00031B42">
        <w:trPr>
          <w:trHeight w:val="340"/>
        </w:trPr>
        <w:tc>
          <w:tcPr>
            <w:tcW w:w="6663" w:type="dxa"/>
            <w:gridSpan w:val="3"/>
            <w:vAlign w:val="center"/>
          </w:tcPr>
          <w:p w:rsidR="00031B42" w:rsidRPr="004F3454" w:rsidRDefault="001B20FD" w:rsidP="00501082">
            <w:pPr>
              <w:jc w:val="right"/>
              <w:rPr>
                <w:rFonts w:ascii="Verdana" w:hAnsi="Verdana" w:cs="Tahoma"/>
                <w:b/>
              </w:rPr>
            </w:pPr>
            <w:r w:rsidRPr="004F3454">
              <w:rPr>
                <w:rFonts w:ascii="Verdana" w:hAnsi="Verdana" w:cs="Tahoma"/>
                <w:b/>
              </w:rPr>
              <w:lastRenderedPageBreak/>
              <w:t>T</w:t>
            </w:r>
            <w:r w:rsidR="00501082" w:rsidRPr="004F3454">
              <w:rPr>
                <w:rFonts w:ascii="Verdana" w:hAnsi="Verdana" w:cs="Tahoma"/>
                <w:b/>
              </w:rPr>
              <w:t xml:space="preserve">otal </w:t>
            </w:r>
            <w:r w:rsidR="001A0443" w:rsidRPr="004F3454">
              <w:rPr>
                <w:rFonts w:ascii="Verdana" w:hAnsi="Verdana" w:cs="Tahoma"/>
                <w:b/>
              </w:rPr>
              <w:t xml:space="preserve">de Postos </w:t>
            </w:r>
            <w:r w:rsidR="00501082" w:rsidRPr="004F3454">
              <w:rPr>
                <w:rFonts w:ascii="Verdana" w:hAnsi="Verdana" w:cs="Tahoma"/>
                <w:b/>
              </w:rPr>
              <w:t>=</w:t>
            </w:r>
          </w:p>
        </w:tc>
        <w:tc>
          <w:tcPr>
            <w:tcW w:w="1842" w:type="dxa"/>
            <w:vAlign w:val="center"/>
          </w:tcPr>
          <w:p w:rsidR="00031B42" w:rsidRPr="004F3454" w:rsidRDefault="002615AF" w:rsidP="001D16F2">
            <w:pPr>
              <w:jc w:val="center"/>
              <w:rPr>
                <w:rFonts w:ascii="Verdana" w:hAnsi="Verdana" w:cs="Tahoma"/>
                <w:b/>
              </w:rPr>
            </w:pPr>
            <w:r>
              <w:rPr>
                <w:rFonts w:ascii="Verdana" w:hAnsi="Verdana" w:cs="Tahoma"/>
                <w:b/>
              </w:rPr>
              <w:fldChar w:fldCharType="begin"/>
            </w:r>
            <w:r w:rsidR="00AC7097">
              <w:rPr>
                <w:rFonts w:ascii="Verdana" w:hAnsi="Verdana" w:cs="Tahoma"/>
                <w:b/>
              </w:rPr>
              <w:instrText xml:space="preserve"> =SUM(ABOVE) </w:instrText>
            </w:r>
            <w:r>
              <w:rPr>
                <w:rFonts w:ascii="Verdana" w:hAnsi="Verdana" w:cs="Tahoma"/>
                <w:b/>
              </w:rPr>
              <w:fldChar w:fldCharType="separate"/>
            </w:r>
            <w:r w:rsidR="00AC7097">
              <w:rPr>
                <w:rFonts w:ascii="Verdana" w:hAnsi="Verdana" w:cs="Tahoma"/>
                <w:b/>
                <w:noProof/>
              </w:rPr>
              <w:t>87</w:t>
            </w:r>
            <w:r>
              <w:rPr>
                <w:rFonts w:ascii="Verdana" w:hAnsi="Verdana" w:cs="Tahoma"/>
                <w:b/>
              </w:rPr>
              <w:fldChar w:fldCharType="end"/>
            </w:r>
          </w:p>
        </w:tc>
      </w:tr>
    </w:tbl>
    <w:p w:rsidR="00A5380D" w:rsidRDefault="00A5380D" w:rsidP="00A5380D">
      <w:pPr>
        <w:pStyle w:val="Recuodecorpodetexto"/>
        <w:tabs>
          <w:tab w:val="left" w:pos="540"/>
        </w:tabs>
        <w:spacing w:after="120"/>
        <w:ind w:left="720" w:firstLine="0"/>
        <w:rPr>
          <w:rFonts w:ascii="Verdana" w:hAnsi="Verdana" w:cs="Arial"/>
          <w:sz w:val="22"/>
          <w:szCs w:val="22"/>
        </w:rPr>
      </w:pPr>
    </w:p>
    <w:p w:rsidR="00996457" w:rsidRDefault="00FC26D9">
      <w:pPr>
        <w:numPr>
          <w:ilvl w:val="1"/>
          <w:numId w:val="3"/>
        </w:numPr>
        <w:tabs>
          <w:tab w:val="left" w:pos="1134"/>
        </w:tabs>
        <w:spacing w:after="120"/>
        <w:ind w:left="0" w:firstLine="0"/>
        <w:jc w:val="both"/>
        <w:rPr>
          <w:rFonts w:ascii="Verdana" w:hAnsi="Verdana" w:cs="Arial"/>
          <w:sz w:val="22"/>
          <w:szCs w:val="22"/>
        </w:rPr>
      </w:pPr>
      <w:r w:rsidRPr="00FC26D9">
        <w:rPr>
          <w:rFonts w:ascii="Verdana" w:hAnsi="Verdana" w:cs="Arial"/>
          <w:sz w:val="22"/>
          <w:szCs w:val="22"/>
        </w:rPr>
        <w:t>A localização, a área de abrangência, a distribuição, o horário de funcionamento e os serviços a serem realizados nos respectivos postos de trabalho estão disciplinados neste Termo de Referência.</w:t>
      </w:r>
    </w:p>
    <w:p w:rsidR="00996457" w:rsidRDefault="00FC26D9">
      <w:pPr>
        <w:numPr>
          <w:ilvl w:val="1"/>
          <w:numId w:val="3"/>
        </w:numPr>
        <w:tabs>
          <w:tab w:val="left" w:pos="1134"/>
        </w:tabs>
        <w:spacing w:after="120"/>
        <w:ind w:left="0" w:firstLine="0"/>
        <w:jc w:val="both"/>
        <w:rPr>
          <w:rFonts w:ascii="Verdana" w:hAnsi="Verdana" w:cs="Arial"/>
          <w:sz w:val="22"/>
          <w:szCs w:val="22"/>
        </w:rPr>
      </w:pPr>
      <w:r w:rsidRPr="00FC26D9">
        <w:rPr>
          <w:rFonts w:ascii="Verdana" w:hAnsi="Verdana" w:cs="Arial"/>
          <w:sz w:val="22"/>
          <w:szCs w:val="22"/>
        </w:rPr>
        <w:t>Não poderão participar desta licitação as sociedades cooperativas em virtude do enquadramento do seu objeto dentre os serviços expressamente elencados na Cláusula Primeira do Termo de Conciliação Judicial celebrado entre o Ministério Público do Trabalho e a União (processo 01082-2002-020-10-00-0), em 06/06/2003, homologado judicialmente na 20ª Vara do Trabalho, no Distrito Federal</w:t>
      </w:r>
      <w:r w:rsidRPr="00FC26D9">
        <w:rPr>
          <w:rFonts w:ascii="Verdana" w:hAnsi="Verdana" w:cs="Arial"/>
          <w:sz w:val="22"/>
          <w:szCs w:val="22"/>
          <w:vertAlign w:val="superscript"/>
        </w:rPr>
        <w:footnoteReference w:id="1"/>
      </w:r>
      <w:r w:rsidR="00DE1DC0">
        <w:rPr>
          <w:rFonts w:ascii="Verdana" w:hAnsi="Verdana" w:cs="Arial"/>
          <w:sz w:val="22"/>
          <w:szCs w:val="22"/>
        </w:rPr>
        <w:t xml:space="preserve"> (</w:t>
      </w:r>
      <w:r w:rsidR="00DE1DC0" w:rsidRPr="00DE1DC0">
        <w:rPr>
          <w:rFonts w:ascii="Verdana" w:hAnsi="Verdana" w:cs="Arial"/>
          <w:b/>
          <w:sz w:val="22"/>
          <w:szCs w:val="22"/>
        </w:rPr>
        <w:t xml:space="preserve">ANEXO </w:t>
      </w:r>
      <w:r w:rsidRPr="00FC26D9">
        <w:rPr>
          <w:rFonts w:ascii="Verdana" w:hAnsi="Verdana" w:cs="Arial"/>
          <w:b/>
          <w:sz w:val="22"/>
          <w:szCs w:val="22"/>
        </w:rPr>
        <w:t>E</w:t>
      </w:r>
      <w:r w:rsidR="00DE1DC0">
        <w:rPr>
          <w:rFonts w:ascii="Verdana" w:hAnsi="Verdana" w:cs="Arial"/>
          <w:sz w:val="22"/>
          <w:szCs w:val="22"/>
        </w:rPr>
        <w:t>)</w:t>
      </w:r>
      <w:r w:rsidRPr="00FC26D9">
        <w:rPr>
          <w:rFonts w:ascii="Verdana" w:hAnsi="Verdana" w:cs="Arial"/>
          <w:sz w:val="22"/>
          <w:szCs w:val="22"/>
        </w:rPr>
        <w:t xml:space="preserve">. </w:t>
      </w:r>
    </w:p>
    <w:p w:rsidR="000C35D1" w:rsidRPr="004F3454" w:rsidRDefault="000C35D1" w:rsidP="00A5380D">
      <w:pPr>
        <w:pStyle w:val="Recuodecorpodetexto"/>
        <w:tabs>
          <w:tab w:val="left" w:pos="540"/>
        </w:tabs>
        <w:spacing w:after="120"/>
        <w:ind w:left="720" w:firstLine="0"/>
        <w:rPr>
          <w:rFonts w:ascii="Verdana" w:hAnsi="Verdana" w:cs="Arial"/>
          <w:sz w:val="22"/>
          <w:szCs w:val="22"/>
        </w:rPr>
      </w:pPr>
    </w:p>
    <w:p w:rsidR="00A5380D" w:rsidRPr="004F3454" w:rsidRDefault="00A53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DA FUNDAMENTAÇÃO LEGAL</w:t>
      </w:r>
    </w:p>
    <w:p w:rsidR="00944293" w:rsidRPr="004F3454" w:rsidRDefault="00944293" w:rsidP="00FD514E">
      <w:pPr>
        <w:numPr>
          <w:ilvl w:val="1"/>
          <w:numId w:val="3"/>
        </w:numPr>
        <w:tabs>
          <w:tab w:val="left" w:pos="1134"/>
        </w:tabs>
        <w:spacing w:after="120"/>
        <w:ind w:left="0" w:firstLine="0"/>
        <w:jc w:val="both"/>
        <w:rPr>
          <w:rFonts w:ascii="Verdana" w:hAnsi="Verdana" w:cs="Tahoma"/>
          <w:sz w:val="22"/>
          <w:szCs w:val="22"/>
        </w:rPr>
      </w:pPr>
      <w:r w:rsidRPr="004F3454">
        <w:rPr>
          <w:rFonts w:ascii="Verdana" w:hAnsi="Verdana" w:cs="Tahoma"/>
          <w:sz w:val="22"/>
          <w:szCs w:val="22"/>
        </w:rPr>
        <w:t>Esta contratação encontra-se amparada no art. 10 do Decreto-Lei n.º 200, de 25/2/</w:t>
      </w:r>
      <w:r w:rsidRPr="004F3454">
        <w:rPr>
          <w:rFonts w:ascii="Verdana" w:hAnsi="Verdana" w:cs="Arial"/>
          <w:sz w:val="22"/>
          <w:szCs w:val="22"/>
        </w:rPr>
        <w:t>67</w:t>
      </w:r>
      <w:r w:rsidRPr="004F3454">
        <w:rPr>
          <w:rFonts w:ascii="Verdana" w:hAnsi="Verdana" w:cs="Tahoma"/>
          <w:sz w:val="22"/>
          <w:szCs w:val="22"/>
        </w:rPr>
        <w:t xml:space="preserve">, </w:t>
      </w:r>
      <w:r w:rsidRPr="004F3454">
        <w:rPr>
          <w:rFonts w:ascii="Verdana" w:hAnsi="Verdana" w:cs="Arial"/>
          <w:sz w:val="22"/>
          <w:szCs w:val="22"/>
        </w:rPr>
        <w:t>pois</w:t>
      </w:r>
      <w:r w:rsidRPr="004F3454">
        <w:rPr>
          <w:rFonts w:ascii="Verdana" w:hAnsi="Verdana" w:cs="Tahoma"/>
          <w:sz w:val="22"/>
          <w:szCs w:val="22"/>
        </w:rPr>
        <w:t xml:space="preserve"> as atividades que se pretende contratar, ainda que essenciais, são rotineiras, podendo ser realizadas mediante prestação de serviços terceirizados, em conformidade com a legislação pátria</w:t>
      </w:r>
      <w:r w:rsidR="00956976">
        <w:rPr>
          <w:rFonts w:ascii="Verdana" w:hAnsi="Verdana" w:cs="Tahoma"/>
          <w:sz w:val="22"/>
          <w:szCs w:val="22"/>
        </w:rPr>
        <w:t>;</w:t>
      </w:r>
      <w:r w:rsidRPr="004F3454">
        <w:rPr>
          <w:rFonts w:ascii="Verdana" w:hAnsi="Verdana" w:cs="Tahoma"/>
          <w:sz w:val="22"/>
          <w:szCs w:val="22"/>
        </w:rPr>
        <w:t xml:space="preserve"> </w:t>
      </w:r>
    </w:p>
    <w:p w:rsidR="00944293" w:rsidRPr="004F3454" w:rsidRDefault="00944293" w:rsidP="00527ED1">
      <w:pPr>
        <w:autoSpaceDE w:val="0"/>
        <w:adjustRightInd w:val="0"/>
        <w:spacing w:after="120"/>
        <w:ind w:left="1843"/>
        <w:jc w:val="both"/>
        <w:rPr>
          <w:rFonts w:ascii="Verdana" w:hAnsi="Verdana" w:cs="Tahoma"/>
          <w:i/>
        </w:rPr>
      </w:pPr>
      <w:r w:rsidRPr="004F3454">
        <w:rPr>
          <w:rFonts w:ascii="Verdana" w:hAnsi="Verdana" w:cs="Tahoma"/>
          <w:i/>
        </w:rPr>
        <w:t xml:space="preserve">Art. </w:t>
      </w:r>
      <w:smartTag w:uri="urn:schemas-microsoft-com:office:smarttags" w:element="metricconverter">
        <w:smartTagPr>
          <w:attr w:name="ProductID" w:val="10. A"/>
        </w:smartTagPr>
        <w:r w:rsidRPr="004F3454">
          <w:rPr>
            <w:rFonts w:ascii="Verdana" w:hAnsi="Verdana" w:cs="Tahoma"/>
            <w:i/>
          </w:rPr>
          <w:t>10. A</w:t>
        </w:r>
      </w:smartTag>
      <w:r w:rsidRPr="004F3454">
        <w:rPr>
          <w:rFonts w:ascii="Verdana" w:hAnsi="Verdana" w:cs="Tahoma"/>
          <w:i/>
        </w:rPr>
        <w:t xml:space="preserve"> execução das atividades da Administração Federal deverá ser amplamente descentralizada. </w:t>
      </w:r>
    </w:p>
    <w:p w:rsidR="00944293" w:rsidRPr="004F3454" w:rsidRDefault="00944293" w:rsidP="00527ED1">
      <w:pPr>
        <w:autoSpaceDE w:val="0"/>
        <w:adjustRightInd w:val="0"/>
        <w:spacing w:after="120"/>
        <w:ind w:left="1843"/>
        <w:jc w:val="both"/>
        <w:rPr>
          <w:rFonts w:ascii="Verdana" w:hAnsi="Verdana" w:cs="Tahoma"/>
          <w:i/>
        </w:rPr>
      </w:pPr>
      <w:r w:rsidRPr="004F3454">
        <w:rPr>
          <w:rFonts w:ascii="Verdana" w:hAnsi="Verdana" w:cs="Tahoma"/>
          <w:i/>
        </w:rPr>
        <w:t>[...] § 7º Para melhor desincumbir-se das tarefas de planejamento, coordenação, supervisão</w:t>
      </w:r>
      <w:r w:rsidR="00ED7748" w:rsidRPr="004F3454">
        <w:rPr>
          <w:rFonts w:ascii="Verdana" w:hAnsi="Verdana" w:cs="Tahoma"/>
          <w:i/>
        </w:rPr>
        <w:t xml:space="preserve"> </w:t>
      </w:r>
      <w:r w:rsidRPr="004F3454">
        <w:rPr>
          <w:rFonts w:ascii="Verdana" w:hAnsi="Verdana" w:cs="Tahoma"/>
          <w:i/>
        </w:rPr>
        <w:t>e</w:t>
      </w:r>
      <w:r w:rsidR="00ED7748" w:rsidRPr="004F3454">
        <w:rPr>
          <w:rFonts w:ascii="Verdana" w:hAnsi="Verdana" w:cs="Tahoma"/>
          <w:i/>
        </w:rPr>
        <w:t xml:space="preserve"> </w:t>
      </w:r>
      <w:r w:rsidRPr="004F3454">
        <w:rPr>
          <w:rFonts w:ascii="Verdana" w:hAnsi="Verdana" w:cs="Tahoma"/>
          <w:i/>
        </w:rPr>
        <w:t>controle</w:t>
      </w:r>
      <w:r w:rsidR="00ED7748" w:rsidRPr="004F3454">
        <w:rPr>
          <w:rFonts w:ascii="Verdana" w:hAnsi="Verdana" w:cs="Tahoma"/>
          <w:i/>
        </w:rPr>
        <w:t xml:space="preserve"> </w:t>
      </w:r>
      <w:r w:rsidRPr="004F3454">
        <w:rPr>
          <w:rFonts w:ascii="Verdana" w:hAnsi="Verdana" w:cs="Tahoma"/>
          <w:i/>
        </w:rPr>
        <w:t>e</w:t>
      </w:r>
      <w:r w:rsidR="00ED7748" w:rsidRPr="004F3454">
        <w:rPr>
          <w:rFonts w:ascii="Verdana" w:hAnsi="Verdana" w:cs="Tahoma"/>
          <w:i/>
        </w:rPr>
        <w:t xml:space="preserve"> </w:t>
      </w:r>
      <w:r w:rsidRPr="004F3454">
        <w:rPr>
          <w:rFonts w:ascii="Verdana" w:hAnsi="Verdana" w:cs="Tahoma"/>
          <w:i/>
        </w:rPr>
        <w:t>com</w:t>
      </w:r>
      <w:r w:rsidR="00ED7748" w:rsidRPr="004F3454">
        <w:rPr>
          <w:rFonts w:ascii="Verdana" w:hAnsi="Verdana" w:cs="Tahoma"/>
          <w:i/>
        </w:rPr>
        <w:t xml:space="preserve"> </w:t>
      </w:r>
      <w:r w:rsidRPr="004F3454">
        <w:rPr>
          <w:rFonts w:ascii="Verdana" w:hAnsi="Verdana" w:cs="Tahoma"/>
          <w:i/>
        </w:rPr>
        <w:t>o objetivo de</w:t>
      </w:r>
      <w:r w:rsidR="00ED7748" w:rsidRPr="004F3454">
        <w:rPr>
          <w:rFonts w:ascii="Verdana" w:hAnsi="Verdana" w:cs="Tahoma"/>
          <w:i/>
        </w:rPr>
        <w:t xml:space="preserve"> </w:t>
      </w:r>
      <w:r w:rsidRPr="004F3454">
        <w:rPr>
          <w:rFonts w:ascii="Verdana" w:hAnsi="Verdana" w:cs="Tahoma"/>
          <w:i/>
        </w:rPr>
        <w:t>impedir o</w:t>
      </w:r>
      <w:r w:rsidR="00ED7748" w:rsidRPr="004F3454">
        <w:rPr>
          <w:rFonts w:ascii="Verdana" w:hAnsi="Verdana" w:cs="Tahoma"/>
          <w:i/>
        </w:rPr>
        <w:t xml:space="preserve"> </w:t>
      </w:r>
      <w:r w:rsidRPr="004F3454">
        <w:rPr>
          <w:rFonts w:ascii="Verdana" w:hAnsi="Verdana" w:cs="Tahoma"/>
          <w:i/>
        </w:rPr>
        <w:t>crescimento desmesurado da máquina administrativa, a Administração procurará desobrigar-se da realização material de tarefas executivas, recorrendo, sempre que</w:t>
      </w:r>
      <w:r w:rsidR="00ED7748" w:rsidRPr="004F3454">
        <w:rPr>
          <w:rFonts w:ascii="Verdana" w:hAnsi="Verdana" w:cs="Tahoma"/>
          <w:i/>
        </w:rPr>
        <w:t xml:space="preserve"> possível, à execução indireta, </w:t>
      </w:r>
      <w:r w:rsidRPr="004F3454">
        <w:rPr>
          <w:rFonts w:ascii="Verdana" w:hAnsi="Verdana" w:cs="Tahoma"/>
          <w:i/>
        </w:rPr>
        <w:t>mediante contrato,</w:t>
      </w:r>
      <w:r w:rsidR="00ED7748" w:rsidRPr="004F3454">
        <w:rPr>
          <w:rFonts w:ascii="Verdana" w:hAnsi="Verdana" w:cs="Tahoma"/>
          <w:i/>
        </w:rPr>
        <w:t xml:space="preserve"> </w:t>
      </w:r>
      <w:r w:rsidRPr="004F3454">
        <w:rPr>
          <w:rFonts w:ascii="Verdana" w:hAnsi="Verdana" w:cs="Tahoma"/>
          <w:i/>
        </w:rPr>
        <w:t>desde</w:t>
      </w:r>
      <w:r w:rsidR="00ED7748" w:rsidRPr="004F3454">
        <w:rPr>
          <w:rFonts w:ascii="Verdana" w:hAnsi="Verdana" w:cs="Tahoma"/>
          <w:i/>
        </w:rPr>
        <w:t xml:space="preserve"> </w:t>
      </w:r>
      <w:r w:rsidRPr="004F3454">
        <w:rPr>
          <w:rFonts w:ascii="Verdana" w:hAnsi="Verdana" w:cs="Tahoma"/>
          <w:i/>
        </w:rPr>
        <w:t>que</w:t>
      </w:r>
      <w:r w:rsidR="00ED7748" w:rsidRPr="004F3454">
        <w:rPr>
          <w:rFonts w:ascii="Verdana" w:hAnsi="Verdana" w:cs="Tahoma"/>
          <w:i/>
        </w:rPr>
        <w:t xml:space="preserve"> </w:t>
      </w:r>
      <w:r w:rsidRPr="004F3454">
        <w:rPr>
          <w:rFonts w:ascii="Verdana" w:hAnsi="Verdana" w:cs="Tahoma"/>
          <w:i/>
        </w:rPr>
        <w:t>exista,</w:t>
      </w:r>
      <w:r w:rsidR="00ED7748" w:rsidRPr="004F3454">
        <w:rPr>
          <w:rFonts w:ascii="Verdana" w:hAnsi="Verdana" w:cs="Tahoma"/>
          <w:i/>
        </w:rPr>
        <w:t xml:space="preserve"> </w:t>
      </w:r>
      <w:r w:rsidRPr="004F3454">
        <w:rPr>
          <w:rFonts w:ascii="Verdana" w:hAnsi="Verdana" w:cs="Tahoma"/>
          <w:i/>
        </w:rPr>
        <w:t>na</w:t>
      </w:r>
      <w:r w:rsidR="00ED7748" w:rsidRPr="004F3454">
        <w:rPr>
          <w:rFonts w:ascii="Verdana" w:hAnsi="Verdana" w:cs="Tahoma"/>
          <w:i/>
        </w:rPr>
        <w:t xml:space="preserve"> </w:t>
      </w:r>
      <w:r w:rsidRPr="004F3454">
        <w:rPr>
          <w:rFonts w:ascii="Verdana" w:hAnsi="Verdana" w:cs="Tahoma"/>
          <w:i/>
        </w:rPr>
        <w:t>área,</w:t>
      </w:r>
      <w:r w:rsidR="00ED7748" w:rsidRPr="004F3454">
        <w:rPr>
          <w:rFonts w:ascii="Verdana" w:hAnsi="Verdana" w:cs="Tahoma"/>
          <w:i/>
        </w:rPr>
        <w:t xml:space="preserve"> </w:t>
      </w:r>
      <w:r w:rsidRPr="004F3454">
        <w:rPr>
          <w:rFonts w:ascii="Verdana" w:hAnsi="Verdana" w:cs="Tahoma"/>
          <w:i/>
        </w:rPr>
        <w:t>iniciativa</w:t>
      </w:r>
      <w:r w:rsidR="00ED7748" w:rsidRPr="004F3454">
        <w:rPr>
          <w:rFonts w:ascii="Verdana" w:hAnsi="Verdana" w:cs="Tahoma"/>
          <w:i/>
        </w:rPr>
        <w:t xml:space="preserve"> </w:t>
      </w:r>
      <w:r w:rsidRPr="004F3454">
        <w:rPr>
          <w:rFonts w:ascii="Verdana" w:hAnsi="Verdana" w:cs="Tahoma"/>
          <w:i/>
        </w:rPr>
        <w:t xml:space="preserve">privada suficientemente desenvolvida e capacitada a desempenhar os encargos de execução.  (Decreto-lei 200/1967). </w:t>
      </w:r>
    </w:p>
    <w:p w:rsidR="00944293" w:rsidRPr="004F3454" w:rsidRDefault="00944293" w:rsidP="00FD514E">
      <w:pPr>
        <w:numPr>
          <w:ilvl w:val="1"/>
          <w:numId w:val="3"/>
        </w:numPr>
        <w:tabs>
          <w:tab w:val="left" w:pos="1134"/>
        </w:tabs>
        <w:spacing w:after="120"/>
        <w:ind w:left="0" w:firstLine="0"/>
        <w:jc w:val="both"/>
        <w:rPr>
          <w:rFonts w:ascii="Verdana" w:hAnsi="Verdana" w:cs="Tahoma"/>
          <w:sz w:val="22"/>
          <w:szCs w:val="22"/>
        </w:rPr>
      </w:pPr>
      <w:r w:rsidRPr="004F3454">
        <w:rPr>
          <w:rFonts w:ascii="Verdana" w:hAnsi="Verdana" w:cs="Tahoma"/>
          <w:sz w:val="22"/>
          <w:szCs w:val="22"/>
        </w:rPr>
        <w:t xml:space="preserve">Seguindo a mesma linha, o Decreto 2.271/97 (Art. 1º, § 1 º) </w:t>
      </w:r>
      <w:r w:rsidRPr="004F3454">
        <w:rPr>
          <w:rFonts w:ascii="Verdana" w:hAnsi="Verdana" w:cs="Arial"/>
          <w:sz w:val="22"/>
          <w:szCs w:val="22"/>
        </w:rPr>
        <w:t>estabelece</w:t>
      </w:r>
      <w:r w:rsidRPr="004F3454">
        <w:rPr>
          <w:rFonts w:ascii="Verdana" w:hAnsi="Verdana" w:cs="Tahoma"/>
          <w:sz w:val="22"/>
          <w:szCs w:val="22"/>
        </w:rPr>
        <w:t xml:space="preserve"> </w:t>
      </w:r>
      <w:r w:rsidRPr="004F3454">
        <w:rPr>
          <w:rFonts w:ascii="Verdana" w:hAnsi="Verdana" w:cs="Arial"/>
          <w:sz w:val="22"/>
          <w:szCs w:val="22"/>
        </w:rPr>
        <w:t>que</w:t>
      </w:r>
      <w:r w:rsidRPr="004F3454">
        <w:rPr>
          <w:rFonts w:ascii="Verdana" w:hAnsi="Verdana" w:cs="Tahoma"/>
          <w:sz w:val="22"/>
          <w:szCs w:val="22"/>
        </w:rPr>
        <w:t xml:space="preserve"> as atividades materiais acessórias da Administração Pública Federal, </w:t>
      </w:r>
      <w:r w:rsidRPr="004F3454">
        <w:rPr>
          <w:rFonts w:ascii="Verdana" w:hAnsi="Verdana" w:cs="Arial"/>
          <w:sz w:val="22"/>
          <w:szCs w:val="22"/>
        </w:rPr>
        <w:t>poderão</w:t>
      </w:r>
      <w:r w:rsidRPr="004F3454">
        <w:rPr>
          <w:rFonts w:ascii="Verdana" w:hAnsi="Verdana" w:cs="Tahoma"/>
          <w:sz w:val="22"/>
          <w:szCs w:val="22"/>
        </w:rPr>
        <w:t xml:space="preserve"> ser, de preferência, objeto de execução indireta</w:t>
      </w:r>
      <w:r w:rsidR="00956976">
        <w:rPr>
          <w:rFonts w:ascii="Verdana" w:hAnsi="Verdana" w:cs="Tahoma"/>
          <w:sz w:val="22"/>
          <w:szCs w:val="22"/>
        </w:rPr>
        <w:t>;</w:t>
      </w:r>
    </w:p>
    <w:p w:rsidR="00944293" w:rsidRPr="004F3454" w:rsidRDefault="00944293" w:rsidP="00FD514E">
      <w:pPr>
        <w:numPr>
          <w:ilvl w:val="1"/>
          <w:numId w:val="3"/>
        </w:numPr>
        <w:tabs>
          <w:tab w:val="left" w:pos="1134"/>
        </w:tabs>
        <w:spacing w:after="120"/>
        <w:ind w:left="0" w:firstLine="0"/>
        <w:jc w:val="both"/>
        <w:rPr>
          <w:rFonts w:ascii="Verdana" w:hAnsi="Verdana" w:cs="Tahoma"/>
          <w:sz w:val="22"/>
          <w:szCs w:val="22"/>
        </w:rPr>
      </w:pPr>
      <w:r w:rsidRPr="004F3454">
        <w:rPr>
          <w:rFonts w:ascii="Verdana" w:hAnsi="Verdana" w:cs="Arial"/>
          <w:sz w:val="22"/>
          <w:szCs w:val="22"/>
        </w:rPr>
        <w:t>Constituíram</w:t>
      </w:r>
      <w:r w:rsidRPr="004F3454">
        <w:rPr>
          <w:rFonts w:ascii="Verdana" w:hAnsi="Verdana" w:cs="Tahoma"/>
          <w:sz w:val="22"/>
          <w:szCs w:val="22"/>
        </w:rPr>
        <w:t xml:space="preserve"> ainda o referencial normativo da presente contratação os </w:t>
      </w:r>
      <w:r w:rsidRPr="004F3454">
        <w:rPr>
          <w:rFonts w:ascii="Verdana" w:hAnsi="Verdana" w:cs="Arial"/>
          <w:sz w:val="22"/>
          <w:szCs w:val="22"/>
        </w:rPr>
        <w:t>seguintes</w:t>
      </w:r>
      <w:r w:rsidRPr="004F3454">
        <w:rPr>
          <w:rFonts w:ascii="Verdana" w:hAnsi="Verdana" w:cs="Tahoma"/>
          <w:sz w:val="22"/>
          <w:szCs w:val="22"/>
        </w:rPr>
        <w:t xml:space="preserve"> dispositivos legais: </w:t>
      </w:r>
    </w:p>
    <w:p w:rsidR="00944293" w:rsidRPr="004F3454" w:rsidRDefault="00944293" w:rsidP="009E62F5">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Lei Federal nº 8.666/1993: Institui normas para licitações e </w:t>
      </w:r>
      <w:r w:rsidRPr="004F3454">
        <w:rPr>
          <w:rFonts w:ascii="Verdana" w:hAnsi="Verdana" w:cs="Arial"/>
          <w:sz w:val="22"/>
          <w:szCs w:val="22"/>
        </w:rPr>
        <w:t>contratos</w:t>
      </w:r>
      <w:r w:rsidRPr="004F3454">
        <w:rPr>
          <w:rFonts w:ascii="Verdana" w:hAnsi="Verdana" w:cs="Tahoma"/>
          <w:sz w:val="22"/>
          <w:szCs w:val="22"/>
        </w:rPr>
        <w:t xml:space="preserve"> da Administração Pública e dá outras providências;</w:t>
      </w:r>
    </w:p>
    <w:p w:rsidR="00944293" w:rsidRPr="004F3454" w:rsidRDefault="00944293" w:rsidP="009E62F5">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lastRenderedPageBreak/>
        <w:t xml:space="preserve">Lei </w:t>
      </w:r>
      <w:r w:rsidR="00C42AA7" w:rsidRPr="004F3454">
        <w:rPr>
          <w:rFonts w:ascii="Verdana" w:hAnsi="Verdana" w:cs="Tahoma"/>
          <w:sz w:val="22"/>
          <w:szCs w:val="22"/>
        </w:rPr>
        <w:t xml:space="preserve">Federal nº </w:t>
      </w:r>
      <w:r w:rsidRPr="004F3454">
        <w:rPr>
          <w:rFonts w:ascii="Verdana" w:hAnsi="Verdana" w:cs="Tahoma"/>
          <w:sz w:val="22"/>
          <w:szCs w:val="22"/>
        </w:rPr>
        <w:t xml:space="preserve">10.520/2002: Institui, no âmbito da União, Estados, Distrito </w:t>
      </w:r>
      <w:r w:rsidRPr="004F3454">
        <w:rPr>
          <w:rFonts w:ascii="Verdana" w:hAnsi="Verdana" w:cs="Arial"/>
          <w:sz w:val="22"/>
          <w:szCs w:val="22"/>
        </w:rPr>
        <w:t>Federal</w:t>
      </w:r>
      <w:r w:rsidRPr="004F3454">
        <w:rPr>
          <w:rFonts w:ascii="Verdana" w:hAnsi="Verdana" w:cs="Tahoma"/>
          <w:sz w:val="22"/>
          <w:szCs w:val="22"/>
        </w:rPr>
        <w:t xml:space="preserve"> e Municípios, nos termos do art. 37, inciso XXI, da Constituição Federal, modalidade de licitação denominada pregão, para aquisição de bens e serviços comuns, e dá outras providências;</w:t>
      </w:r>
    </w:p>
    <w:p w:rsidR="00944293" w:rsidRPr="004F3454" w:rsidRDefault="00944293" w:rsidP="009E62F5">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Decreto nº 5.450/2005: Regulamenta o pregão, na forma </w:t>
      </w:r>
      <w:r w:rsidRPr="004F3454">
        <w:rPr>
          <w:rFonts w:ascii="Verdana" w:hAnsi="Verdana" w:cs="Arial"/>
          <w:sz w:val="22"/>
          <w:szCs w:val="22"/>
        </w:rPr>
        <w:t>eletrônica</w:t>
      </w:r>
      <w:r w:rsidRPr="004F3454">
        <w:rPr>
          <w:rFonts w:ascii="Verdana" w:hAnsi="Verdana" w:cs="Tahoma"/>
          <w:sz w:val="22"/>
          <w:szCs w:val="22"/>
        </w:rPr>
        <w:t xml:space="preserve">, para </w:t>
      </w:r>
      <w:r w:rsidRPr="004F3454">
        <w:rPr>
          <w:rFonts w:ascii="Verdana" w:hAnsi="Verdana" w:cs="Arial"/>
          <w:sz w:val="22"/>
          <w:szCs w:val="22"/>
        </w:rPr>
        <w:t>aquisição</w:t>
      </w:r>
      <w:r w:rsidRPr="004F3454">
        <w:rPr>
          <w:rFonts w:ascii="Verdana" w:hAnsi="Verdana" w:cs="Tahoma"/>
          <w:sz w:val="22"/>
          <w:szCs w:val="22"/>
        </w:rPr>
        <w:t xml:space="preserve"> de bens e serviços comuns, e dá outras providências;</w:t>
      </w:r>
    </w:p>
    <w:p w:rsidR="00944293" w:rsidRPr="004F3454" w:rsidRDefault="00944293" w:rsidP="009E62F5">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Acórdão nº 1099/2008 – TCU Plenário: Manifestou entendimento de que, </w:t>
      </w:r>
      <w:r w:rsidRPr="004F3454">
        <w:rPr>
          <w:rFonts w:ascii="Verdana" w:hAnsi="Verdana" w:cs="Arial"/>
          <w:sz w:val="22"/>
          <w:szCs w:val="22"/>
        </w:rPr>
        <w:t>havendo</w:t>
      </w:r>
      <w:r w:rsidRPr="004F3454">
        <w:rPr>
          <w:rFonts w:ascii="Verdana" w:hAnsi="Verdana" w:cs="Tahoma"/>
          <w:sz w:val="22"/>
          <w:szCs w:val="22"/>
        </w:rPr>
        <w:t xml:space="preserve"> dependência entre os serviços que compõem o objeto licitado, a opção pelo não parcelamento mostra-se adequada, no mínimo do ponto de vista técnico;</w:t>
      </w:r>
    </w:p>
    <w:p w:rsidR="00944293" w:rsidRPr="004F3454" w:rsidRDefault="00944293" w:rsidP="009E62F5">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Instrução Normativa SLTI/MPOG nº 02/2008 e suas alterações: </w:t>
      </w:r>
      <w:r w:rsidRPr="004F3454">
        <w:rPr>
          <w:rFonts w:ascii="Verdana" w:hAnsi="Verdana" w:cs="Arial"/>
          <w:sz w:val="22"/>
          <w:szCs w:val="22"/>
        </w:rPr>
        <w:t>Dispõe</w:t>
      </w:r>
      <w:r w:rsidRPr="004F3454">
        <w:rPr>
          <w:rFonts w:ascii="Verdana" w:hAnsi="Verdana" w:cs="Tahoma"/>
          <w:sz w:val="22"/>
          <w:szCs w:val="22"/>
        </w:rPr>
        <w:t xml:space="preserve"> sobre a contratação de serviços, continuados ou não, por órgãos ou entidades integrantes do Sistema de Serviços Gerais - SISG;</w:t>
      </w:r>
    </w:p>
    <w:p w:rsidR="00944293" w:rsidRPr="004F3454" w:rsidRDefault="00944293" w:rsidP="009E62F5">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Resolução CNJ nº 169/2013: Dispõe sobre a retenção de provisões de </w:t>
      </w:r>
      <w:r w:rsidRPr="004F3454">
        <w:rPr>
          <w:rFonts w:ascii="Verdana" w:hAnsi="Verdana" w:cs="Arial"/>
          <w:sz w:val="22"/>
          <w:szCs w:val="22"/>
        </w:rPr>
        <w:t>encargos</w:t>
      </w:r>
      <w:r w:rsidRPr="004F3454">
        <w:rPr>
          <w:rFonts w:ascii="Verdana" w:hAnsi="Verdana" w:cs="Tahoma"/>
          <w:sz w:val="22"/>
          <w:szCs w:val="22"/>
        </w:rPr>
        <w:t xml:space="preserve"> trabalhistas, previdenciários e outros a serem pagos às empresas contratadas para prestar serviços, com mão de obra residente nas dependências de unidades jurisdicionadas ao Conselho Nacional de Justiça (CNJ);</w:t>
      </w:r>
    </w:p>
    <w:p w:rsidR="00944293" w:rsidRPr="004F3454" w:rsidRDefault="00944293" w:rsidP="009E62F5">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Instrução Normativa nº 01, de </w:t>
      </w:r>
      <w:r w:rsidR="00964CAE">
        <w:rPr>
          <w:rFonts w:ascii="Verdana" w:hAnsi="Verdana" w:cs="Tahoma"/>
          <w:sz w:val="22"/>
          <w:szCs w:val="22"/>
        </w:rPr>
        <w:t>20</w:t>
      </w:r>
      <w:r w:rsidRPr="004F3454">
        <w:rPr>
          <w:rFonts w:ascii="Verdana" w:hAnsi="Verdana" w:cs="Tahoma"/>
          <w:sz w:val="22"/>
          <w:szCs w:val="22"/>
        </w:rPr>
        <w:t xml:space="preserve"> de </w:t>
      </w:r>
      <w:r w:rsidR="00964CAE">
        <w:rPr>
          <w:rFonts w:ascii="Verdana" w:hAnsi="Verdana" w:cs="Tahoma"/>
          <w:sz w:val="22"/>
          <w:szCs w:val="22"/>
        </w:rPr>
        <w:t>janeiro</w:t>
      </w:r>
      <w:r w:rsidRPr="004F3454">
        <w:rPr>
          <w:rFonts w:ascii="Verdana" w:hAnsi="Verdana" w:cs="Tahoma"/>
          <w:sz w:val="22"/>
          <w:szCs w:val="22"/>
        </w:rPr>
        <w:t xml:space="preserve"> de 201</w:t>
      </w:r>
      <w:r w:rsidR="00964CAE">
        <w:rPr>
          <w:rFonts w:ascii="Verdana" w:hAnsi="Verdana" w:cs="Tahoma"/>
          <w:sz w:val="22"/>
          <w:szCs w:val="22"/>
        </w:rPr>
        <w:t>6</w:t>
      </w:r>
      <w:r w:rsidRPr="004F3454">
        <w:rPr>
          <w:rFonts w:ascii="Verdana" w:hAnsi="Verdana" w:cs="Tahoma"/>
          <w:sz w:val="22"/>
          <w:szCs w:val="22"/>
        </w:rPr>
        <w:t xml:space="preserve"> do Conselho da </w:t>
      </w:r>
      <w:r w:rsidRPr="004F3454">
        <w:rPr>
          <w:rFonts w:ascii="Verdana" w:hAnsi="Verdana" w:cs="Arial"/>
          <w:sz w:val="22"/>
          <w:szCs w:val="22"/>
        </w:rPr>
        <w:t>Justiça</w:t>
      </w:r>
      <w:r w:rsidRPr="004F3454">
        <w:rPr>
          <w:rFonts w:ascii="Verdana" w:hAnsi="Verdana" w:cs="Tahoma"/>
          <w:sz w:val="22"/>
          <w:szCs w:val="22"/>
        </w:rPr>
        <w:t xml:space="preserve"> Federal: Dispõe sobre a padronização de atos e procedimentos necessários à aplicação da Resolução CNJ nº 169/2013</w:t>
      </w:r>
      <w:r w:rsidR="00964CAE">
        <w:rPr>
          <w:rFonts w:ascii="Verdana" w:hAnsi="Verdana" w:cs="Tahoma"/>
          <w:sz w:val="22"/>
          <w:szCs w:val="22"/>
        </w:rPr>
        <w:t>, com as alterações introduzidas pela Resolução CNJ nº 183/2013</w:t>
      </w:r>
      <w:r w:rsidRPr="004F3454">
        <w:rPr>
          <w:rFonts w:ascii="Verdana" w:hAnsi="Verdana" w:cs="Tahoma"/>
          <w:sz w:val="22"/>
          <w:szCs w:val="22"/>
        </w:rPr>
        <w:t>;</w:t>
      </w:r>
    </w:p>
    <w:p w:rsidR="00944293" w:rsidRPr="004F3454" w:rsidRDefault="00944293" w:rsidP="009E62F5">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Arial"/>
          <w:sz w:val="22"/>
          <w:szCs w:val="22"/>
        </w:rPr>
        <w:t>Instrução</w:t>
      </w:r>
      <w:r w:rsidRPr="004F3454">
        <w:rPr>
          <w:rFonts w:ascii="Verdana" w:hAnsi="Verdana" w:cs="Tahoma"/>
          <w:sz w:val="22"/>
          <w:szCs w:val="22"/>
        </w:rPr>
        <w:t xml:space="preserve"> Normativa SLTI/MPOG nº 01/2010: Dispõe sobre os critérios de sustentabilidade ambiental na aquisição de bens, contratação de serviços ou obras pela Administração Pública Federal direta, autárquica e fundacional e dá outras providências;</w:t>
      </w:r>
    </w:p>
    <w:p w:rsidR="00944293" w:rsidRPr="004F3454" w:rsidRDefault="00944293" w:rsidP="009E62F5">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Resolução CNJ nº 201/2015: Dispõe sobre a criação e competências das unidades ou núcleos socioambientais nos órgãos e conselhos do Poder Judiciário e implantação do respectivo Plano de Logística Sustentável (PLS-PJ).</w:t>
      </w:r>
    </w:p>
    <w:p w:rsidR="00D864C6" w:rsidRPr="004F3454" w:rsidRDefault="00D864C6" w:rsidP="00AE1C3A">
      <w:pPr>
        <w:spacing w:after="120"/>
        <w:jc w:val="both"/>
        <w:rPr>
          <w:rFonts w:ascii="Verdana" w:hAnsi="Verdana" w:cs="Arial"/>
          <w:sz w:val="22"/>
          <w:szCs w:val="22"/>
        </w:rPr>
      </w:pPr>
    </w:p>
    <w:p w:rsidR="00DA5E71" w:rsidRPr="004F3454" w:rsidRDefault="00DA5E71"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DA ABRANGÊNCIA DOS SERVIÇOS</w:t>
      </w:r>
    </w:p>
    <w:p w:rsidR="00DA5E71" w:rsidRPr="004F3454" w:rsidRDefault="00DA5E71"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Os serviços a serem contratados serão prestados </w:t>
      </w:r>
      <w:ins w:id="0" w:author="elmaciel" w:date="2016-10-04T14:36:00Z">
        <w:r w:rsidR="003A1BF8">
          <w:rPr>
            <w:rFonts w:ascii="Verdana" w:hAnsi="Verdana" w:cs="Arial"/>
            <w:sz w:val="22"/>
            <w:szCs w:val="22"/>
          </w:rPr>
          <w:t>n</w:t>
        </w:r>
      </w:ins>
      <w:r w:rsidRPr="004F3454">
        <w:rPr>
          <w:rFonts w:ascii="Verdana" w:hAnsi="Verdana" w:cs="Arial"/>
          <w:sz w:val="22"/>
          <w:szCs w:val="22"/>
        </w:rPr>
        <w:t>as dependências das instalações do edifício sede</w:t>
      </w:r>
      <w:r w:rsidR="003A4BFD" w:rsidRPr="004F3454">
        <w:rPr>
          <w:rFonts w:ascii="Verdana" w:hAnsi="Verdana" w:cs="Arial"/>
          <w:sz w:val="22"/>
          <w:szCs w:val="22"/>
        </w:rPr>
        <w:t>, sua ampliação</w:t>
      </w:r>
      <w:r w:rsidRPr="004F3454">
        <w:rPr>
          <w:rFonts w:ascii="Verdana" w:hAnsi="Verdana" w:cs="Arial"/>
          <w:sz w:val="22"/>
          <w:szCs w:val="22"/>
        </w:rPr>
        <w:t xml:space="preserve"> e </w:t>
      </w:r>
      <w:r w:rsidR="003A4BFD" w:rsidRPr="004F3454">
        <w:rPr>
          <w:rFonts w:ascii="Verdana" w:hAnsi="Verdana" w:cs="Arial"/>
          <w:sz w:val="22"/>
          <w:szCs w:val="22"/>
        </w:rPr>
        <w:t>prédios</w:t>
      </w:r>
      <w:r w:rsidRPr="004F3454">
        <w:rPr>
          <w:rFonts w:ascii="Verdana" w:hAnsi="Verdana" w:cs="Arial"/>
          <w:sz w:val="22"/>
          <w:szCs w:val="22"/>
        </w:rPr>
        <w:t xml:space="preserve"> anexos I, II e III do Tribunal Regional federal da 5ª Região, conforme descrito abaixo, em uma jornada de trabalho de 44 (quarenta e quatro) horas semanais, podendo haver prorrogação da jornada diária com</w:t>
      </w:r>
      <w:r w:rsidR="00DD1A98" w:rsidRPr="004F3454">
        <w:rPr>
          <w:rFonts w:ascii="Verdana" w:hAnsi="Verdana" w:cs="Arial"/>
          <w:sz w:val="22"/>
          <w:szCs w:val="22"/>
        </w:rPr>
        <w:t xml:space="preserve"> consequente compensação, conforme Convenção Coletiva da categoria.</w:t>
      </w:r>
    </w:p>
    <w:p w:rsidR="00C0680D" w:rsidRPr="004F3454" w:rsidRDefault="00C0680D" w:rsidP="00AE1C3A">
      <w:pPr>
        <w:pStyle w:val="Corpodetexto"/>
        <w:spacing w:after="120"/>
        <w:rPr>
          <w:rFonts w:ascii="Verdana" w:hAnsi="Verdana" w:cs="Arial"/>
          <w:sz w:val="22"/>
          <w:szCs w:val="22"/>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lastRenderedPageBreak/>
        <w:t xml:space="preserve">DAS ÁREAS </w:t>
      </w:r>
      <w:r w:rsidR="000F3FED" w:rsidRPr="004F3454">
        <w:rPr>
          <w:rFonts w:ascii="Verdana" w:hAnsi="Verdana" w:cs="Arial"/>
          <w:b/>
          <w:sz w:val="22"/>
          <w:szCs w:val="22"/>
        </w:rPr>
        <w:t xml:space="preserve">FÍSICAS </w:t>
      </w:r>
      <w:r w:rsidRPr="004F3454">
        <w:rPr>
          <w:rFonts w:ascii="Verdana" w:hAnsi="Verdana" w:cs="Arial"/>
          <w:b/>
          <w:sz w:val="22"/>
          <w:szCs w:val="22"/>
        </w:rPr>
        <w:t xml:space="preserve">CONSIDERADAS (Edifício </w:t>
      </w:r>
      <w:r w:rsidR="00157143" w:rsidRPr="004F3454">
        <w:rPr>
          <w:rFonts w:ascii="Verdana" w:hAnsi="Verdana" w:cs="Arial"/>
          <w:b/>
          <w:sz w:val="22"/>
          <w:szCs w:val="22"/>
        </w:rPr>
        <w:t xml:space="preserve">sede </w:t>
      </w:r>
      <w:r w:rsidRPr="004F3454">
        <w:rPr>
          <w:rFonts w:ascii="Verdana" w:hAnsi="Verdana" w:cs="Arial"/>
          <w:b/>
          <w:sz w:val="22"/>
          <w:szCs w:val="22"/>
        </w:rPr>
        <w:t>e</w:t>
      </w:r>
      <w:r w:rsidR="00157143" w:rsidRPr="004F3454">
        <w:rPr>
          <w:rFonts w:ascii="Verdana" w:hAnsi="Verdana" w:cs="Arial"/>
          <w:b/>
          <w:sz w:val="22"/>
          <w:szCs w:val="22"/>
        </w:rPr>
        <w:t xml:space="preserve"> anexos)</w:t>
      </w:r>
    </w:p>
    <w:p w:rsidR="00C0680D" w:rsidRPr="004F3454" w:rsidRDefault="000F3FED"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As á</w:t>
      </w:r>
      <w:r w:rsidR="00C0680D" w:rsidRPr="004F3454">
        <w:rPr>
          <w:rFonts w:ascii="Verdana" w:hAnsi="Verdana" w:cs="Arial"/>
          <w:sz w:val="22"/>
          <w:szCs w:val="22"/>
        </w:rPr>
        <w:t xml:space="preserve">reas </w:t>
      </w:r>
      <w:r w:rsidRPr="004F3454">
        <w:rPr>
          <w:rFonts w:ascii="Verdana" w:hAnsi="Verdana" w:cs="Arial"/>
          <w:sz w:val="22"/>
          <w:szCs w:val="22"/>
        </w:rPr>
        <w:t>físicas compreendem áreas internas, áreas externas, esquadrias externas e fachadas envidraçadas.</w:t>
      </w:r>
    </w:p>
    <w:tbl>
      <w:tblPr>
        <w:tblStyle w:val="Tabelacomgrade"/>
        <w:tblW w:w="0" w:type="auto"/>
        <w:tblLook w:val="04A0"/>
      </w:tblPr>
      <w:tblGrid>
        <w:gridCol w:w="1699"/>
        <w:gridCol w:w="1811"/>
        <w:gridCol w:w="1499"/>
        <w:gridCol w:w="2149"/>
        <w:gridCol w:w="1455"/>
      </w:tblGrid>
      <w:tr w:rsidR="00697419" w:rsidRPr="004F3454" w:rsidTr="00C9439D">
        <w:tc>
          <w:tcPr>
            <w:tcW w:w="1699" w:type="dxa"/>
            <w:shd w:val="clear" w:color="auto" w:fill="D9D9D9" w:themeFill="background1" w:themeFillShade="D9"/>
            <w:vAlign w:val="center"/>
          </w:tcPr>
          <w:p w:rsidR="00697419" w:rsidRPr="004F3454" w:rsidRDefault="00160507" w:rsidP="00AE1C3A">
            <w:pPr>
              <w:jc w:val="center"/>
              <w:rPr>
                <w:rFonts w:ascii="Verdana" w:hAnsi="Verdana" w:cs="Arial"/>
                <w:b/>
                <w:szCs w:val="22"/>
              </w:rPr>
            </w:pPr>
            <w:r w:rsidRPr="004F3454">
              <w:rPr>
                <w:rFonts w:ascii="Verdana" w:hAnsi="Verdana" w:cs="Arial"/>
                <w:b/>
                <w:szCs w:val="22"/>
              </w:rPr>
              <w:t>TIPOS DE ÁREAS</w:t>
            </w:r>
          </w:p>
        </w:tc>
        <w:tc>
          <w:tcPr>
            <w:tcW w:w="1811" w:type="dxa"/>
            <w:shd w:val="clear" w:color="auto" w:fill="D9D9D9" w:themeFill="background1" w:themeFillShade="D9"/>
            <w:vAlign w:val="center"/>
          </w:tcPr>
          <w:p w:rsidR="00697419" w:rsidRPr="004F3454" w:rsidRDefault="00160507" w:rsidP="00AE1C3A">
            <w:pPr>
              <w:jc w:val="center"/>
              <w:rPr>
                <w:rFonts w:ascii="Verdana" w:hAnsi="Verdana" w:cs="Arial"/>
                <w:b/>
                <w:szCs w:val="22"/>
              </w:rPr>
            </w:pPr>
            <w:r w:rsidRPr="004F3454">
              <w:rPr>
                <w:rFonts w:ascii="Verdana" w:hAnsi="Verdana" w:cs="Arial"/>
                <w:b/>
                <w:szCs w:val="22"/>
              </w:rPr>
              <w:t>TIPOS</w:t>
            </w:r>
          </w:p>
        </w:tc>
        <w:tc>
          <w:tcPr>
            <w:tcW w:w="1499" w:type="dxa"/>
            <w:shd w:val="clear" w:color="auto" w:fill="D9D9D9" w:themeFill="background1" w:themeFillShade="D9"/>
            <w:vAlign w:val="center"/>
          </w:tcPr>
          <w:p w:rsidR="00697419" w:rsidRPr="004F3454" w:rsidRDefault="00160507" w:rsidP="00AE1C3A">
            <w:pPr>
              <w:jc w:val="center"/>
              <w:rPr>
                <w:rFonts w:ascii="Verdana" w:hAnsi="Verdana" w:cs="Arial"/>
                <w:b/>
                <w:szCs w:val="22"/>
              </w:rPr>
            </w:pPr>
            <w:r w:rsidRPr="004F3454">
              <w:rPr>
                <w:rFonts w:ascii="Verdana" w:hAnsi="Verdana" w:cs="Arial"/>
                <w:b/>
                <w:szCs w:val="22"/>
              </w:rPr>
              <w:t>ÁREA (M²)</w:t>
            </w:r>
          </w:p>
        </w:tc>
        <w:tc>
          <w:tcPr>
            <w:tcW w:w="2149" w:type="dxa"/>
            <w:shd w:val="clear" w:color="auto" w:fill="D9D9D9" w:themeFill="background1" w:themeFillShade="D9"/>
            <w:vAlign w:val="center"/>
          </w:tcPr>
          <w:p w:rsidR="00697419" w:rsidRPr="004F3454" w:rsidRDefault="00160507" w:rsidP="00AE1C3A">
            <w:pPr>
              <w:jc w:val="center"/>
              <w:rPr>
                <w:rFonts w:ascii="Verdana" w:hAnsi="Verdana" w:cs="Arial"/>
                <w:b/>
                <w:szCs w:val="22"/>
              </w:rPr>
            </w:pPr>
            <w:r w:rsidRPr="004F3454">
              <w:rPr>
                <w:rFonts w:ascii="Verdana" w:hAnsi="Verdana" w:cs="Arial"/>
                <w:b/>
                <w:szCs w:val="22"/>
              </w:rPr>
              <w:t>PRODUTIVIDADE POR SERVENTE (ART. 44 DA IN 3/2009)</w:t>
            </w:r>
          </w:p>
        </w:tc>
        <w:tc>
          <w:tcPr>
            <w:tcW w:w="1455" w:type="dxa"/>
            <w:shd w:val="clear" w:color="auto" w:fill="D9D9D9" w:themeFill="background1" w:themeFillShade="D9"/>
            <w:vAlign w:val="center"/>
          </w:tcPr>
          <w:p w:rsidR="00697419" w:rsidRPr="004F3454" w:rsidRDefault="00160507" w:rsidP="00AE1C3A">
            <w:pPr>
              <w:jc w:val="center"/>
              <w:rPr>
                <w:rFonts w:ascii="Verdana" w:hAnsi="Verdana" w:cs="Arial"/>
                <w:b/>
                <w:szCs w:val="22"/>
              </w:rPr>
            </w:pPr>
            <w:r w:rsidRPr="004F3454">
              <w:rPr>
                <w:rFonts w:ascii="Verdana" w:hAnsi="Verdana" w:cs="Arial"/>
                <w:b/>
                <w:szCs w:val="22"/>
              </w:rPr>
              <w:t>TOTAL (M²)</w:t>
            </w:r>
          </w:p>
        </w:tc>
      </w:tr>
      <w:tr w:rsidR="00697419" w:rsidRPr="004F3454" w:rsidTr="00C9439D">
        <w:tc>
          <w:tcPr>
            <w:tcW w:w="1699" w:type="dxa"/>
            <w:vAlign w:val="center"/>
          </w:tcPr>
          <w:p w:rsidR="00697419" w:rsidRPr="004F3454" w:rsidRDefault="00160507" w:rsidP="00AE1C3A">
            <w:pPr>
              <w:jc w:val="center"/>
              <w:rPr>
                <w:rFonts w:ascii="Verdana" w:hAnsi="Verdana" w:cs="Arial"/>
                <w:b/>
                <w:szCs w:val="22"/>
              </w:rPr>
            </w:pPr>
            <w:r w:rsidRPr="004F3454">
              <w:rPr>
                <w:rFonts w:ascii="Verdana" w:hAnsi="Verdana" w:cs="Arial"/>
                <w:b/>
                <w:szCs w:val="22"/>
              </w:rPr>
              <w:t>Áreas Internas</w:t>
            </w:r>
          </w:p>
        </w:tc>
        <w:tc>
          <w:tcPr>
            <w:tcW w:w="1811" w:type="dxa"/>
            <w:vAlign w:val="center"/>
          </w:tcPr>
          <w:p w:rsidR="00697419" w:rsidRPr="004F3454" w:rsidRDefault="0011757B" w:rsidP="00AE1C3A">
            <w:pPr>
              <w:jc w:val="center"/>
              <w:rPr>
                <w:rFonts w:ascii="Verdana" w:hAnsi="Verdana" w:cs="Arial"/>
                <w:szCs w:val="22"/>
              </w:rPr>
            </w:pPr>
            <w:r w:rsidRPr="004F3454">
              <w:rPr>
                <w:rFonts w:ascii="Verdana" w:hAnsi="Verdana" w:cs="Arial"/>
                <w:szCs w:val="22"/>
              </w:rPr>
              <w:t>Piso frio</w:t>
            </w:r>
          </w:p>
        </w:tc>
        <w:tc>
          <w:tcPr>
            <w:tcW w:w="1499" w:type="dxa"/>
            <w:vAlign w:val="center"/>
          </w:tcPr>
          <w:p w:rsidR="00F113CF" w:rsidRDefault="0011757B">
            <w:pPr>
              <w:jc w:val="center"/>
              <w:rPr>
                <w:rFonts w:ascii="Verdana" w:hAnsi="Verdana" w:cs="Arial"/>
                <w:szCs w:val="22"/>
              </w:rPr>
            </w:pPr>
            <w:r w:rsidRPr="004F3454">
              <w:rPr>
                <w:rFonts w:ascii="Verdana" w:hAnsi="Verdana" w:cs="Arial"/>
                <w:szCs w:val="22"/>
              </w:rPr>
              <w:t>35.</w:t>
            </w:r>
            <w:r w:rsidR="00787CF4">
              <w:rPr>
                <w:rFonts w:ascii="Verdana" w:hAnsi="Verdana" w:cs="Arial"/>
                <w:szCs w:val="22"/>
              </w:rPr>
              <w:t>230</w:t>
            </w:r>
            <w:r w:rsidRPr="004F3454">
              <w:rPr>
                <w:rFonts w:ascii="Verdana" w:hAnsi="Verdana" w:cs="Arial"/>
                <w:szCs w:val="22"/>
              </w:rPr>
              <w:t>,</w:t>
            </w:r>
            <w:r w:rsidR="00E218FB">
              <w:rPr>
                <w:rFonts w:ascii="Verdana" w:hAnsi="Verdana" w:cs="Arial"/>
                <w:szCs w:val="22"/>
              </w:rPr>
              <w:t>0</w:t>
            </w:r>
            <w:r w:rsidRPr="004F3454">
              <w:rPr>
                <w:rFonts w:ascii="Verdana" w:hAnsi="Verdana" w:cs="Arial"/>
                <w:szCs w:val="22"/>
              </w:rPr>
              <w:t>0</w:t>
            </w:r>
          </w:p>
        </w:tc>
        <w:tc>
          <w:tcPr>
            <w:tcW w:w="2149" w:type="dxa"/>
            <w:vAlign w:val="center"/>
          </w:tcPr>
          <w:p w:rsidR="00697419" w:rsidRPr="004F3454" w:rsidRDefault="00631950" w:rsidP="00AE1C3A">
            <w:pPr>
              <w:jc w:val="center"/>
              <w:rPr>
                <w:rFonts w:ascii="Verdana" w:hAnsi="Verdana" w:cs="Arial"/>
                <w:szCs w:val="22"/>
              </w:rPr>
            </w:pPr>
            <w:r w:rsidRPr="004F3454">
              <w:rPr>
                <w:rFonts w:ascii="Verdana" w:hAnsi="Verdana" w:cs="Arial"/>
                <w:szCs w:val="22"/>
              </w:rPr>
              <w:t>600,00 m²</w:t>
            </w:r>
          </w:p>
        </w:tc>
        <w:tc>
          <w:tcPr>
            <w:tcW w:w="1455" w:type="dxa"/>
            <w:vAlign w:val="center"/>
          </w:tcPr>
          <w:p w:rsidR="00F113CF" w:rsidRDefault="004139A8">
            <w:pPr>
              <w:jc w:val="center"/>
              <w:rPr>
                <w:rFonts w:ascii="Verdana" w:hAnsi="Verdana" w:cs="Arial"/>
                <w:szCs w:val="22"/>
              </w:rPr>
            </w:pPr>
            <w:r>
              <w:rPr>
                <w:rFonts w:ascii="Verdana" w:hAnsi="Verdana" w:cs="Arial"/>
                <w:szCs w:val="22"/>
              </w:rPr>
              <w:t>35.</w:t>
            </w:r>
            <w:r w:rsidR="00E218FB">
              <w:rPr>
                <w:rFonts w:ascii="Verdana" w:hAnsi="Verdana" w:cs="Arial"/>
                <w:szCs w:val="22"/>
              </w:rPr>
              <w:t>230</w:t>
            </w:r>
            <w:r>
              <w:rPr>
                <w:rFonts w:ascii="Verdana" w:hAnsi="Verdana" w:cs="Arial"/>
                <w:szCs w:val="22"/>
              </w:rPr>
              <w:t>,</w:t>
            </w:r>
            <w:r w:rsidR="00E218FB">
              <w:rPr>
                <w:rFonts w:ascii="Verdana" w:hAnsi="Verdana" w:cs="Arial"/>
                <w:szCs w:val="22"/>
              </w:rPr>
              <w:t>0</w:t>
            </w:r>
            <w:r>
              <w:rPr>
                <w:rFonts w:ascii="Verdana" w:hAnsi="Verdana" w:cs="Arial"/>
                <w:szCs w:val="22"/>
              </w:rPr>
              <w:t>0</w:t>
            </w:r>
          </w:p>
        </w:tc>
      </w:tr>
      <w:tr w:rsidR="00697419" w:rsidRPr="004F3454" w:rsidTr="00C9439D">
        <w:tc>
          <w:tcPr>
            <w:tcW w:w="1699" w:type="dxa"/>
            <w:vAlign w:val="center"/>
          </w:tcPr>
          <w:p w:rsidR="00697419" w:rsidRPr="004F3454" w:rsidRDefault="00160507" w:rsidP="00AE1C3A">
            <w:pPr>
              <w:jc w:val="center"/>
              <w:rPr>
                <w:rFonts w:ascii="Verdana" w:hAnsi="Verdana" w:cs="Arial"/>
                <w:b/>
                <w:szCs w:val="22"/>
              </w:rPr>
            </w:pPr>
            <w:r w:rsidRPr="004F3454">
              <w:rPr>
                <w:rFonts w:ascii="Verdana" w:hAnsi="Verdana" w:cs="Arial"/>
                <w:b/>
                <w:szCs w:val="22"/>
              </w:rPr>
              <w:t>Áreas Externas</w:t>
            </w:r>
          </w:p>
        </w:tc>
        <w:tc>
          <w:tcPr>
            <w:tcW w:w="1811" w:type="dxa"/>
            <w:vAlign w:val="center"/>
          </w:tcPr>
          <w:p w:rsidR="00697419" w:rsidRPr="004F3454" w:rsidRDefault="0011757B" w:rsidP="00AE1C3A">
            <w:pPr>
              <w:jc w:val="center"/>
              <w:rPr>
                <w:rFonts w:ascii="Verdana" w:hAnsi="Verdana" w:cs="Arial"/>
                <w:szCs w:val="22"/>
              </w:rPr>
            </w:pPr>
            <w:r w:rsidRPr="004F3454">
              <w:rPr>
                <w:rFonts w:ascii="Verdana" w:hAnsi="Verdana" w:cs="Arial"/>
                <w:szCs w:val="22"/>
              </w:rPr>
              <w:t>Varrição de passeios e arruamentos</w:t>
            </w:r>
          </w:p>
        </w:tc>
        <w:tc>
          <w:tcPr>
            <w:tcW w:w="1499" w:type="dxa"/>
            <w:vAlign w:val="center"/>
          </w:tcPr>
          <w:p w:rsidR="00697419" w:rsidRPr="004F3454" w:rsidRDefault="000B6A9B" w:rsidP="00AE1C3A">
            <w:pPr>
              <w:jc w:val="center"/>
              <w:rPr>
                <w:rFonts w:ascii="Verdana" w:hAnsi="Verdana" w:cs="Arial"/>
                <w:szCs w:val="22"/>
              </w:rPr>
            </w:pPr>
            <w:r>
              <w:rPr>
                <w:rFonts w:ascii="Verdana" w:hAnsi="Verdana" w:cs="Arial"/>
                <w:szCs w:val="22"/>
              </w:rPr>
              <w:t>21.817,00</w:t>
            </w:r>
          </w:p>
        </w:tc>
        <w:tc>
          <w:tcPr>
            <w:tcW w:w="2149" w:type="dxa"/>
            <w:vAlign w:val="center"/>
          </w:tcPr>
          <w:p w:rsidR="00697419" w:rsidRPr="004F3454" w:rsidRDefault="00631950" w:rsidP="00AE1C3A">
            <w:pPr>
              <w:jc w:val="center"/>
              <w:rPr>
                <w:rFonts w:ascii="Verdana" w:hAnsi="Verdana" w:cs="Arial"/>
                <w:szCs w:val="22"/>
              </w:rPr>
            </w:pPr>
            <w:r w:rsidRPr="004F3454">
              <w:rPr>
                <w:rFonts w:ascii="Verdana" w:hAnsi="Verdana" w:cs="Arial"/>
                <w:szCs w:val="22"/>
              </w:rPr>
              <w:t>1.200,00 m²</w:t>
            </w:r>
          </w:p>
        </w:tc>
        <w:tc>
          <w:tcPr>
            <w:tcW w:w="1455" w:type="dxa"/>
            <w:vAlign w:val="center"/>
          </w:tcPr>
          <w:p w:rsidR="00697419" w:rsidRPr="004F3454" w:rsidRDefault="00E218FB" w:rsidP="00AE1C3A">
            <w:pPr>
              <w:jc w:val="center"/>
              <w:rPr>
                <w:rFonts w:ascii="Verdana" w:hAnsi="Verdana" w:cs="Arial"/>
                <w:szCs w:val="22"/>
              </w:rPr>
            </w:pPr>
            <w:r>
              <w:rPr>
                <w:rFonts w:ascii="Verdana" w:hAnsi="Verdana" w:cs="Arial"/>
                <w:szCs w:val="22"/>
              </w:rPr>
              <w:t>21.817,00</w:t>
            </w:r>
          </w:p>
        </w:tc>
      </w:tr>
      <w:tr w:rsidR="00160507" w:rsidRPr="004F3454" w:rsidTr="00157143">
        <w:tc>
          <w:tcPr>
            <w:tcW w:w="7158" w:type="dxa"/>
            <w:gridSpan w:val="4"/>
            <w:vAlign w:val="center"/>
          </w:tcPr>
          <w:p w:rsidR="00160507" w:rsidRPr="004F3454" w:rsidRDefault="00160507" w:rsidP="00AE1C3A">
            <w:pPr>
              <w:jc w:val="right"/>
              <w:rPr>
                <w:rFonts w:ascii="Verdana" w:hAnsi="Verdana" w:cs="Arial"/>
                <w:b/>
                <w:szCs w:val="22"/>
              </w:rPr>
            </w:pPr>
            <w:r w:rsidRPr="004F3454">
              <w:rPr>
                <w:rFonts w:ascii="Verdana" w:hAnsi="Verdana" w:cs="Arial"/>
                <w:b/>
                <w:szCs w:val="22"/>
              </w:rPr>
              <w:t>TOTAL</w:t>
            </w:r>
            <w:r w:rsidR="00AE1C3A" w:rsidRPr="004F3454">
              <w:rPr>
                <w:rFonts w:ascii="Verdana" w:hAnsi="Verdana" w:cs="Arial"/>
                <w:b/>
                <w:szCs w:val="22"/>
              </w:rPr>
              <w:t xml:space="preserve"> =</w:t>
            </w:r>
          </w:p>
        </w:tc>
        <w:tc>
          <w:tcPr>
            <w:tcW w:w="1455" w:type="dxa"/>
            <w:vAlign w:val="center"/>
          </w:tcPr>
          <w:p w:rsidR="00F113CF" w:rsidRDefault="004139A8">
            <w:pPr>
              <w:jc w:val="center"/>
              <w:rPr>
                <w:rFonts w:ascii="Verdana" w:hAnsi="Verdana" w:cs="Arial"/>
                <w:szCs w:val="22"/>
              </w:rPr>
            </w:pPr>
            <w:r>
              <w:rPr>
                <w:rFonts w:ascii="Verdana" w:hAnsi="Verdana" w:cs="Arial"/>
                <w:szCs w:val="22"/>
              </w:rPr>
              <w:t>5</w:t>
            </w:r>
            <w:r w:rsidR="00E4087F">
              <w:rPr>
                <w:rFonts w:ascii="Verdana" w:hAnsi="Verdana" w:cs="Arial"/>
                <w:szCs w:val="22"/>
              </w:rPr>
              <w:t>7</w:t>
            </w:r>
            <w:r>
              <w:rPr>
                <w:rFonts w:ascii="Verdana" w:hAnsi="Verdana" w:cs="Arial"/>
                <w:szCs w:val="22"/>
              </w:rPr>
              <w:t>.</w:t>
            </w:r>
            <w:r w:rsidR="00E4087F">
              <w:rPr>
                <w:rFonts w:ascii="Verdana" w:hAnsi="Verdana" w:cs="Arial"/>
                <w:szCs w:val="22"/>
              </w:rPr>
              <w:t>047</w:t>
            </w:r>
            <w:r>
              <w:rPr>
                <w:rFonts w:ascii="Verdana" w:hAnsi="Verdana" w:cs="Arial"/>
                <w:szCs w:val="22"/>
              </w:rPr>
              <w:t>,</w:t>
            </w:r>
            <w:r w:rsidR="00E4087F">
              <w:rPr>
                <w:rFonts w:ascii="Verdana" w:hAnsi="Verdana" w:cs="Arial"/>
                <w:szCs w:val="22"/>
              </w:rPr>
              <w:t>00</w:t>
            </w:r>
          </w:p>
        </w:tc>
      </w:tr>
    </w:tbl>
    <w:p w:rsidR="00717B91" w:rsidRPr="004F3454" w:rsidRDefault="00717B91" w:rsidP="009E62F5">
      <w:pPr>
        <w:numPr>
          <w:ilvl w:val="2"/>
          <w:numId w:val="3"/>
        </w:numPr>
        <w:tabs>
          <w:tab w:val="left" w:pos="2410"/>
        </w:tabs>
        <w:spacing w:before="120" w:after="120"/>
        <w:ind w:left="1134" w:firstLine="0"/>
        <w:jc w:val="both"/>
        <w:rPr>
          <w:rFonts w:ascii="Verdana" w:hAnsi="Verdana" w:cs="Tahoma"/>
          <w:sz w:val="22"/>
          <w:szCs w:val="22"/>
        </w:rPr>
      </w:pPr>
      <w:r w:rsidRPr="004F3454">
        <w:rPr>
          <w:rFonts w:ascii="Verdana" w:hAnsi="Verdana" w:cs="Tahoma"/>
          <w:sz w:val="22"/>
          <w:szCs w:val="22"/>
        </w:rPr>
        <w:t>Áreas internas</w:t>
      </w:r>
      <w:r w:rsidR="00F26FC7" w:rsidRPr="004F3454">
        <w:rPr>
          <w:rFonts w:ascii="Verdana" w:hAnsi="Verdana" w:cs="Tahoma"/>
          <w:sz w:val="22"/>
          <w:szCs w:val="22"/>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1842"/>
      </w:tblGrid>
      <w:tr w:rsidR="00232F0D" w:rsidRPr="004F3454" w:rsidTr="00232F0D">
        <w:tc>
          <w:tcPr>
            <w:tcW w:w="6771" w:type="dxa"/>
            <w:shd w:val="clear" w:color="auto" w:fill="BFBFBF" w:themeFill="background1" w:themeFillShade="BF"/>
            <w:vAlign w:val="center"/>
          </w:tcPr>
          <w:p w:rsidR="00232F0D" w:rsidRPr="004F3454" w:rsidRDefault="00232F0D" w:rsidP="00157143">
            <w:pPr>
              <w:pStyle w:val="Cabealho"/>
              <w:tabs>
                <w:tab w:val="clear" w:pos="4419"/>
                <w:tab w:val="clear" w:pos="8838"/>
              </w:tabs>
              <w:jc w:val="left"/>
              <w:rPr>
                <w:rFonts w:ascii="Verdana" w:hAnsi="Verdana" w:cs="Arial"/>
                <w:sz w:val="20"/>
                <w:szCs w:val="22"/>
              </w:rPr>
            </w:pPr>
            <w:r w:rsidRPr="004F3454">
              <w:rPr>
                <w:rFonts w:ascii="Verdana" w:hAnsi="Verdana" w:cs="Arial"/>
                <w:sz w:val="20"/>
                <w:szCs w:val="22"/>
              </w:rPr>
              <w:t>LOCALIZAÇÃO</w:t>
            </w:r>
          </w:p>
        </w:tc>
        <w:tc>
          <w:tcPr>
            <w:tcW w:w="1842" w:type="dxa"/>
            <w:shd w:val="clear" w:color="auto" w:fill="BFBFBF" w:themeFill="background1" w:themeFillShade="BF"/>
            <w:vAlign w:val="center"/>
          </w:tcPr>
          <w:p w:rsidR="00232F0D" w:rsidRPr="004F3454" w:rsidRDefault="00232F0D" w:rsidP="00157143">
            <w:pPr>
              <w:pStyle w:val="Cabealho"/>
              <w:tabs>
                <w:tab w:val="clear" w:pos="4419"/>
                <w:tab w:val="clear" w:pos="8838"/>
              </w:tabs>
              <w:jc w:val="center"/>
              <w:rPr>
                <w:rFonts w:ascii="Verdana" w:hAnsi="Verdana" w:cs="Arial"/>
                <w:sz w:val="20"/>
                <w:szCs w:val="22"/>
              </w:rPr>
            </w:pPr>
            <w:r w:rsidRPr="004F3454">
              <w:rPr>
                <w:rFonts w:ascii="Verdana" w:hAnsi="Verdana" w:cs="Arial"/>
                <w:sz w:val="20"/>
                <w:szCs w:val="22"/>
              </w:rPr>
              <w:t>ÁREA (m²)</w:t>
            </w:r>
          </w:p>
        </w:tc>
      </w:tr>
      <w:tr w:rsidR="00232F0D" w:rsidRPr="004F3454" w:rsidTr="00232F0D">
        <w:trPr>
          <w:trHeight w:val="53"/>
        </w:trPr>
        <w:tc>
          <w:tcPr>
            <w:tcW w:w="6771" w:type="dxa"/>
            <w:vAlign w:val="center"/>
          </w:tcPr>
          <w:p w:rsidR="00232F0D" w:rsidRPr="004F3454" w:rsidRDefault="00232F0D" w:rsidP="00140A62">
            <w:pPr>
              <w:pStyle w:val="Cabealho"/>
              <w:tabs>
                <w:tab w:val="clear" w:pos="4419"/>
                <w:tab w:val="clear" w:pos="8838"/>
              </w:tabs>
              <w:jc w:val="left"/>
              <w:rPr>
                <w:rFonts w:ascii="Verdana" w:hAnsi="Verdana" w:cs="Arial"/>
                <w:bCs/>
                <w:sz w:val="20"/>
                <w:szCs w:val="22"/>
                <w:u w:val="single"/>
              </w:rPr>
            </w:pPr>
            <w:r w:rsidRPr="004F3454">
              <w:rPr>
                <w:rFonts w:ascii="Verdana" w:hAnsi="Verdana" w:cs="Arial"/>
                <w:sz w:val="20"/>
                <w:szCs w:val="22"/>
              </w:rPr>
              <w:t>Edifício Sede</w:t>
            </w:r>
            <w:r w:rsidR="00140A62">
              <w:rPr>
                <w:rFonts w:ascii="Verdana" w:hAnsi="Verdana" w:cs="Arial"/>
                <w:sz w:val="20"/>
                <w:szCs w:val="22"/>
              </w:rPr>
              <w:t>:</w:t>
            </w:r>
          </w:p>
        </w:tc>
        <w:tc>
          <w:tcPr>
            <w:tcW w:w="1842" w:type="dxa"/>
            <w:vAlign w:val="center"/>
          </w:tcPr>
          <w:p w:rsidR="00232F0D" w:rsidRPr="00140A62" w:rsidRDefault="000521D1" w:rsidP="00157143">
            <w:pPr>
              <w:pStyle w:val="Cabealho"/>
              <w:tabs>
                <w:tab w:val="clear" w:pos="4419"/>
                <w:tab w:val="clear" w:pos="8838"/>
              </w:tabs>
              <w:jc w:val="center"/>
              <w:rPr>
                <w:rFonts w:ascii="Verdana" w:hAnsi="Verdana" w:cs="Arial"/>
                <w:bCs/>
                <w:sz w:val="20"/>
                <w:szCs w:val="22"/>
              </w:rPr>
            </w:pPr>
            <w:r>
              <w:rPr>
                <w:rFonts w:ascii="Verdana" w:hAnsi="Verdana" w:cs="Arial"/>
                <w:bCs/>
                <w:sz w:val="20"/>
                <w:szCs w:val="22"/>
              </w:rPr>
              <w:t>21.412,00</w:t>
            </w:r>
          </w:p>
        </w:tc>
      </w:tr>
      <w:tr w:rsidR="001A0443" w:rsidRPr="004F3454" w:rsidTr="00232F0D">
        <w:tc>
          <w:tcPr>
            <w:tcW w:w="6771" w:type="dxa"/>
            <w:vAlign w:val="center"/>
          </w:tcPr>
          <w:p w:rsidR="001A0443" w:rsidRPr="004F3454" w:rsidRDefault="001A0443" w:rsidP="00157143">
            <w:pPr>
              <w:pStyle w:val="Cabealho"/>
              <w:tabs>
                <w:tab w:val="clear" w:pos="4419"/>
                <w:tab w:val="clear" w:pos="8838"/>
              </w:tabs>
              <w:jc w:val="left"/>
              <w:rPr>
                <w:rFonts w:ascii="Verdana" w:hAnsi="Verdana" w:cs="Arial"/>
                <w:sz w:val="20"/>
                <w:szCs w:val="22"/>
              </w:rPr>
            </w:pPr>
            <w:r w:rsidRPr="004F3454">
              <w:rPr>
                <w:rFonts w:ascii="Verdana" w:hAnsi="Verdana" w:cs="Arial"/>
                <w:sz w:val="20"/>
                <w:szCs w:val="22"/>
              </w:rPr>
              <w:t>Ampliação do Edf. Sede:</w:t>
            </w:r>
          </w:p>
        </w:tc>
        <w:tc>
          <w:tcPr>
            <w:tcW w:w="1842" w:type="dxa"/>
            <w:vAlign w:val="center"/>
          </w:tcPr>
          <w:p w:rsidR="001A0443" w:rsidRPr="00140A62" w:rsidRDefault="000521D1" w:rsidP="00157143">
            <w:pPr>
              <w:pStyle w:val="Cabealho"/>
              <w:tabs>
                <w:tab w:val="clear" w:pos="4419"/>
                <w:tab w:val="clear" w:pos="8838"/>
              </w:tabs>
              <w:jc w:val="center"/>
              <w:rPr>
                <w:rFonts w:ascii="Verdana" w:hAnsi="Verdana" w:cs="Arial"/>
                <w:bCs/>
                <w:sz w:val="20"/>
                <w:szCs w:val="22"/>
              </w:rPr>
            </w:pPr>
            <w:r>
              <w:rPr>
                <w:rFonts w:ascii="Verdana" w:hAnsi="Verdana" w:cs="Arial"/>
                <w:bCs/>
                <w:sz w:val="20"/>
                <w:szCs w:val="22"/>
              </w:rPr>
              <w:t>8.290,00</w:t>
            </w:r>
          </w:p>
        </w:tc>
      </w:tr>
      <w:tr w:rsidR="00232F0D" w:rsidRPr="004F3454" w:rsidTr="00232F0D">
        <w:tc>
          <w:tcPr>
            <w:tcW w:w="6771" w:type="dxa"/>
            <w:vAlign w:val="center"/>
          </w:tcPr>
          <w:p w:rsidR="00232F0D" w:rsidRPr="004F3454" w:rsidRDefault="00232F0D" w:rsidP="00157143">
            <w:pPr>
              <w:pStyle w:val="Cabealho"/>
              <w:tabs>
                <w:tab w:val="clear" w:pos="4419"/>
                <w:tab w:val="clear" w:pos="8838"/>
              </w:tabs>
              <w:jc w:val="left"/>
              <w:rPr>
                <w:rFonts w:ascii="Verdana" w:hAnsi="Verdana" w:cs="Arial"/>
                <w:sz w:val="20"/>
                <w:szCs w:val="22"/>
              </w:rPr>
            </w:pPr>
            <w:r w:rsidRPr="004F3454">
              <w:rPr>
                <w:rFonts w:ascii="Verdana" w:hAnsi="Verdana" w:cs="Arial"/>
                <w:sz w:val="20"/>
                <w:szCs w:val="22"/>
              </w:rPr>
              <w:t>Prédio Anexo I:</w:t>
            </w:r>
          </w:p>
        </w:tc>
        <w:tc>
          <w:tcPr>
            <w:tcW w:w="1842" w:type="dxa"/>
            <w:vAlign w:val="center"/>
          </w:tcPr>
          <w:p w:rsidR="00F113CF" w:rsidRDefault="000521D1">
            <w:pPr>
              <w:pStyle w:val="Cabealho"/>
              <w:tabs>
                <w:tab w:val="clear" w:pos="4419"/>
                <w:tab w:val="clear" w:pos="8838"/>
              </w:tabs>
              <w:jc w:val="center"/>
              <w:rPr>
                <w:rFonts w:ascii="Verdana" w:hAnsi="Verdana" w:cs="Arial"/>
                <w:bCs/>
                <w:sz w:val="20"/>
                <w:szCs w:val="22"/>
              </w:rPr>
            </w:pPr>
            <w:r>
              <w:rPr>
                <w:rFonts w:ascii="Verdana" w:hAnsi="Verdana" w:cs="Arial"/>
                <w:bCs/>
                <w:sz w:val="20"/>
                <w:szCs w:val="22"/>
              </w:rPr>
              <w:t>1.921,00</w:t>
            </w:r>
          </w:p>
        </w:tc>
      </w:tr>
      <w:tr w:rsidR="00232F0D" w:rsidRPr="004F3454" w:rsidTr="00232F0D">
        <w:tc>
          <w:tcPr>
            <w:tcW w:w="6771" w:type="dxa"/>
            <w:vAlign w:val="center"/>
          </w:tcPr>
          <w:p w:rsidR="00232F0D" w:rsidRPr="004F3454" w:rsidRDefault="00232F0D" w:rsidP="00157143">
            <w:pPr>
              <w:pStyle w:val="Cabealho"/>
              <w:tabs>
                <w:tab w:val="clear" w:pos="4419"/>
                <w:tab w:val="clear" w:pos="8838"/>
              </w:tabs>
              <w:jc w:val="left"/>
              <w:rPr>
                <w:rFonts w:ascii="Verdana" w:hAnsi="Verdana" w:cs="Arial"/>
                <w:sz w:val="20"/>
                <w:szCs w:val="22"/>
              </w:rPr>
            </w:pPr>
            <w:r w:rsidRPr="004F3454">
              <w:rPr>
                <w:rFonts w:ascii="Verdana" w:hAnsi="Verdana" w:cs="Arial"/>
                <w:sz w:val="20"/>
                <w:szCs w:val="22"/>
              </w:rPr>
              <w:t>Prédio Anexo II:</w:t>
            </w:r>
          </w:p>
        </w:tc>
        <w:tc>
          <w:tcPr>
            <w:tcW w:w="1842" w:type="dxa"/>
            <w:vAlign w:val="center"/>
          </w:tcPr>
          <w:p w:rsidR="00F113CF" w:rsidRDefault="004D0BE1">
            <w:pPr>
              <w:pStyle w:val="Cabealho"/>
              <w:tabs>
                <w:tab w:val="clear" w:pos="4419"/>
                <w:tab w:val="clear" w:pos="8838"/>
              </w:tabs>
              <w:jc w:val="center"/>
              <w:rPr>
                <w:rFonts w:ascii="Verdana" w:hAnsi="Verdana" w:cs="Arial"/>
                <w:sz w:val="20"/>
                <w:szCs w:val="22"/>
              </w:rPr>
            </w:pPr>
            <w:r>
              <w:rPr>
                <w:rFonts w:ascii="Verdana" w:hAnsi="Verdana" w:cs="Arial"/>
                <w:sz w:val="20"/>
                <w:szCs w:val="22"/>
              </w:rPr>
              <w:t>1.567,00</w:t>
            </w:r>
          </w:p>
        </w:tc>
      </w:tr>
      <w:tr w:rsidR="00232F0D" w:rsidRPr="004F3454" w:rsidTr="00232F0D">
        <w:tc>
          <w:tcPr>
            <w:tcW w:w="6771" w:type="dxa"/>
            <w:vAlign w:val="center"/>
          </w:tcPr>
          <w:p w:rsidR="00232F0D" w:rsidRPr="004F3454" w:rsidRDefault="00232F0D" w:rsidP="00157143">
            <w:pPr>
              <w:pStyle w:val="Cabealho"/>
              <w:tabs>
                <w:tab w:val="clear" w:pos="4419"/>
                <w:tab w:val="clear" w:pos="8838"/>
              </w:tabs>
              <w:jc w:val="left"/>
              <w:rPr>
                <w:rFonts w:ascii="Verdana" w:hAnsi="Verdana" w:cs="Arial"/>
                <w:sz w:val="20"/>
                <w:szCs w:val="22"/>
              </w:rPr>
            </w:pPr>
            <w:r w:rsidRPr="004F3454">
              <w:rPr>
                <w:rFonts w:ascii="Verdana" w:hAnsi="Verdana" w:cs="Arial"/>
                <w:sz w:val="20"/>
                <w:szCs w:val="22"/>
              </w:rPr>
              <w:t>Prédio Anexo III</w:t>
            </w:r>
          </w:p>
        </w:tc>
        <w:tc>
          <w:tcPr>
            <w:tcW w:w="1842" w:type="dxa"/>
            <w:vAlign w:val="center"/>
          </w:tcPr>
          <w:p w:rsidR="00787CF4" w:rsidRDefault="0047350D">
            <w:pPr>
              <w:pStyle w:val="Cabealho"/>
              <w:tabs>
                <w:tab w:val="clear" w:pos="4419"/>
                <w:tab w:val="clear" w:pos="8838"/>
              </w:tabs>
              <w:jc w:val="center"/>
              <w:rPr>
                <w:rFonts w:ascii="Verdana" w:hAnsi="Verdana" w:cs="Arial"/>
                <w:sz w:val="20"/>
                <w:szCs w:val="22"/>
              </w:rPr>
            </w:pPr>
            <w:r w:rsidRPr="004F3454">
              <w:rPr>
                <w:rFonts w:ascii="Verdana" w:hAnsi="Verdana" w:cs="Arial"/>
                <w:sz w:val="20"/>
                <w:szCs w:val="22"/>
              </w:rPr>
              <w:t>2.</w:t>
            </w:r>
            <w:r w:rsidR="000521D1">
              <w:rPr>
                <w:rFonts w:ascii="Verdana" w:hAnsi="Verdana" w:cs="Arial"/>
                <w:sz w:val="20"/>
                <w:szCs w:val="22"/>
              </w:rPr>
              <w:t>040</w:t>
            </w:r>
            <w:r w:rsidRPr="004F3454">
              <w:rPr>
                <w:rFonts w:ascii="Verdana" w:hAnsi="Verdana" w:cs="Arial"/>
                <w:sz w:val="20"/>
                <w:szCs w:val="22"/>
              </w:rPr>
              <w:t>,00</w:t>
            </w:r>
          </w:p>
        </w:tc>
      </w:tr>
      <w:tr w:rsidR="00232F0D" w:rsidRPr="004F3454" w:rsidTr="00232F0D">
        <w:tc>
          <w:tcPr>
            <w:tcW w:w="6771" w:type="dxa"/>
            <w:vAlign w:val="center"/>
          </w:tcPr>
          <w:p w:rsidR="00232F0D" w:rsidRPr="004F3454" w:rsidRDefault="00232F0D" w:rsidP="00157143">
            <w:pPr>
              <w:pStyle w:val="Cabealho"/>
              <w:tabs>
                <w:tab w:val="clear" w:pos="4419"/>
                <w:tab w:val="clear" w:pos="8838"/>
              </w:tabs>
              <w:jc w:val="left"/>
              <w:rPr>
                <w:rFonts w:ascii="Verdana" w:hAnsi="Verdana" w:cs="Arial"/>
                <w:b/>
                <w:sz w:val="20"/>
                <w:szCs w:val="22"/>
              </w:rPr>
            </w:pPr>
            <w:r w:rsidRPr="004F3454">
              <w:rPr>
                <w:rFonts w:ascii="Verdana" w:hAnsi="Verdana" w:cs="Arial"/>
                <w:b/>
                <w:sz w:val="20"/>
                <w:szCs w:val="22"/>
              </w:rPr>
              <w:t>TOTAL</w:t>
            </w:r>
          </w:p>
        </w:tc>
        <w:tc>
          <w:tcPr>
            <w:tcW w:w="1842" w:type="dxa"/>
            <w:vAlign w:val="center"/>
          </w:tcPr>
          <w:p w:rsidR="00232F0D" w:rsidRPr="004F3454" w:rsidRDefault="002615AF" w:rsidP="00157143">
            <w:pPr>
              <w:pStyle w:val="Cabealho"/>
              <w:tabs>
                <w:tab w:val="clear" w:pos="4419"/>
                <w:tab w:val="clear" w:pos="8838"/>
              </w:tabs>
              <w:jc w:val="center"/>
              <w:rPr>
                <w:rFonts w:ascii="Verdana" w:hAnsi="Verdana" w:cs="Arial"/>
                <w:b/>
                <w:sz w:val="20"/>
                <w:szCs w:val="22"/>
              </w:rPr>
            </w:pPr>
            <w:r>
              <w:rPr>
                <w:rFonts w:ascii="Verdana" w:hAnsi="Verdana" w:cs="Arial"/>
                <w:b/>
                <w:sz w:val="20"/>
                <w:szCs w:val="22"/>
              </w:rPr>
              <w:fldChar w:fldCharType="begin"/>
            </w:r>
            <w:r w:rsidR="000521D1">
              <w:rPr>
                <w:rFonts w:ascii="Verdana" w:hAnsi="Verdana" w:cs="Arial"/>
                <w:b/>
                <w:sz w:val="20"/>
                <w:szCs w:val="22"/>
              </w:rPr>
              <w:instrText xml:space="preserve"> =SUM(ABOVE) </w:instrText>
            </w:r>
            <w:r>
              <w:rPr>
                <w:rFonts w:ascii="Verdana" w:hAnsi="Verdana" w:cs="Arial"/>
                <w:b/>
                <w:sz w:val="20"/>
                <w:szCs w:val="22"/>
              </w:rPr>
              <w:fldChar w:fldCharType="separate"/>
            </w:r>
            <w:r w:rsidR="000521D1">
              <w:rPr>
                <w:rFonts w:ascii="Verdana" w:hAnsi="Verdana" w:cs="Arial"/>
                <w:b/>
                <w:noProof/>
                <w:sz w:val="20"/>
                <w:szCs w:val="22"/>
              </w:rPr>
              <w:t>35.230</w:t>
            </w:r>
            <w:r>
              <w:rPr>
                <w:rFonts w:ascii="Verdana" w:hAnsi="Verdana" w:cs="Arial"/>
                <w:b/>
                <w:sz w:val="20"/>
                <w:szCs w:val="22"/>
              </w:rPr>
              <w:fldChar w:fldCharType="end"/>
            </w:r>
            <w:r w:rsidR="000521D1">
              <w:rPr>
                <w:rFonts w:ascii="Verdana" w:hAnsi="Verdana" w:cs="Arial"/>
                <w:b/>
                <w:sz w:val="20"/>
                <w:szCs w:val="22"/>
              </w:rPr>
              <w:t>,00</w:t>
            </w:r>
          </w:p>
        </w:tc>
      </w:tr>
    </w:tbl>
    <w:p w:rsidR="00232F0D" w:rsidRPr="004F3454" w:rsidRDefault="00232F0D" w:rsidP="009E62F5">
      <w:pPr>
        <w:numPr>
          <w:ilvl w:val="2"/>
          <w:numId w:val="3"/>
        </w:numPr>
        <w:tabs>
          <w:tab w:val="left" w:pos="2410"/>
        </w:tabs>
        <w:spacing w:before="120" w:after="120"/>
        <w:ind w:left="1134" w:firstLine="0"/>
        <w:jc w:val="both"/>
        <w:rPr>
          <w:rFonts w:ascii="Verdana" w:hAnsi="Verdana" w:cs="Tahoma"/>
          <w:sz w:val="22"/>
          <w:szCs w:val="22"/>
        </w:rPr>
      </w:pPr>
      <w:r w:rsidRPr="004F3454">
        <w:rPr>
          <w:rFonts w:ascii="Verdana" w:hAnsi="Verdana" w:cs="Tahoma"/>
          <w:sz w:val="22"/>
          <w:szCs w:val="22"/>
        </w:rPr>
        <w:t>Áreas Externas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1842"/>
      </w:tblGrid>
      <w:tr w:rsidR="00C0680D" w:rsidRPr="004F3454" w:rsidTr="00776E84">
        <w:tc>
          <w:tcPr>
            <w:tcW w:w="6771" w:type="dxa"/>
            <w:shd w:val="clear" w:color="auto" w:fill="BFBFBF" w:themeFill="background1" w:themeFillShade="BF"/>
            <w:vAlign w:val="center"/>
          </w:tcPr>
          <w:p w:rsidR="00C0680D" w:rsidRPr="004F3454" w:rsidRDefault="00232F0D" w:rsidP="00060638">
            <w:pPr>
              <w:pStyle w:val="Cabealho"/>
              <w:tabs>
                <w:tab w:val="clear" w:pos="4419"/>
                <w:tab w:val="clear" w:pos="8838"/>
              </w:tabs>
              <w:jc w:val="center"/>
              <w:rPr>
                <w:rFonts w:ascii="Verdana" w:hAnsi="Verdana" w:cs="Arial"/>
                <w:sz w:val="20"/>
                <w:szCs w:val="22"/>
              </w:rPr>
            </w:pPr>
            <w:r w:rsidRPr="004F3454">
              <w:rPr>
                <w:rFonts w:ascii="Verdana" w:hAnsi="Verdana" w:cs="Arial"/>
                <w:sz w:val="20"/>
                <w:szCs w:val="22"/>
              </w:rPr>
              <w:t>LOCALIZAÇÃO</w:t>
            </w:r>
          </w:p>
        </w:tc>
        <w:tc>
          <w:tcPr>
            <w:tcW w:w="1842" w:type="dxa"/>
            <w:shd w:val="clear" w:color="auto" w:fill="BFBFBF" w:themeFill="background1" w:themeFillShade="BF"/>
            <w:vAlign w:val="center"/>
          </w:tcPr>
          <w:p w:rsidR="00C0680D" w:rsidRPr="004F3454" w:rsidRDefault="00C0680D" w:rsidP="00060638">
            <w:pPr>
              <w:pStyle w:val="Cabealho"/>
              <w:tabs>
                <w:tab w:val="clear" w:pos="4419"/>
                <w:tab w:val="clear" w:pos="8838"/>
              </w:tabs>
              <w:jc w:val="center"/>
              <w:rPr>
                <w:rFonts w:ascii="Verdana" w:hAnsi="Verdana" w:cs="Arial"/>
                <w:sz w:val="20"/>
                <w:szCs w:val="22"/>
              </w:rPr>
            </w:pPr>
            <w:r w:rsidRPr="004F3454">
              <w:rPr>
                <w:rFonts w:ascii="Verdana" w:hAnsi="Verdana" w:cs="Arial"/>
                <w:sz w:val="20"/>
                <w:szCs w:val="22"/>
              </w:rPr>
              <w:t>ÁREA (m²)</w:t>
            </w:r>
          </w:p>
        </w:tc>
      </w:tr>
      <w:tr w:rsidR="00C0680D" w:rsidRPr="004F3454" w:rsidTr="00776E84">
        <w:trPr>
          <w:trHeight w:val="53"/>
        </w:trPr>
        <w:tc>
          <w:tcPr>
            <w:tcW w:w="6771" w:type="dxa"/>
            <w:vAlign w:val="center"/>
          </w:tcPr>
          <w:p w:rsidR="00C0680D" w:rsidRPr="004F3454" w:rsidRDefault="00C0680D" w:rsidP="00060638">
            <w:pPr>
              <w:pStyle w:val="Cabealho"/>
              <w:tabs>
                <w:tab w:val="clear" w:pos="4419"/>
                <w:tab w:val="clear" w:pos="8838"/>
              </w:tabs>
              <w:jc w:val="left"/>
              <w:rPr>
                <w:rFonts w:ascii="Verdana" w:hAnsi="Verdana" w:cs="Arial"/>
                <w:bCs/>
                <w:sz w:val="20"/>
                <w:szCs w:val="22"/>
                <w:u w:val="single"/>
              </w:rPr>
            </w:pPr>
            <w:r w:rsidRPr="004F3454">
              <w:rPr>
                <w:rFonts w:ascii="Verdana" w:hAnsi="Verdana" w:cs="Arial"/>
                <w:sz w:val="20"/>
                <w:szCs w:val="22"/>
              </w:rPr>
              <w:t>Edifício Sede</w:t>
            </w:r>
            <w:r w:rsidR="00232F0D" w:rsidRPr="004F3454">
              <w:rPr>
                <w:rFonts w:ascii="Verdana" w:hAnsi="Verdana" w:cs="Arial"/>
                <w:sz w:val="20"/>
                <w:szCs w:val="22"/>
              </w:rPr>
              <w:t>:</w:t>
            </w:r>
          </w:p>
        </w:tc>
        <w:tc>
          <w:tcPr>
            <w:tcW w:w="1842" w:type="dxa"/>
            <w:vAlign w:val="center"/>
          </w:tcPr>
          <w:p w:rsidR="00C0680D" w:rsidRPr="004F3454" w:rsidRDefault="004D0BE1" w:rsidP="00060638">
            <w:pPr>
              <w:pStyle w:val="Cabealho"/>
              <w:tabs>
                <w:tab w:val="clear" w:pos="4419"/>
                <w:tab w:val="clear" w:pos="8838"/>
              </w:tabs>
              <w:jc w:val="center"/>
              <w:rPr>
                <w:rFonts w:ascii="Verdana" w:hAnsi="Verdana" w:cs="Arial"/>
                <w:bCs/>
                <w:sz w:val="20"/>
                <w:szCs w:val="22"/>
              </w:rPr>
            </w:pPr>
            <w:r>
              <w:rPr>
                <w:rFonts w:ascii="Verdana" w:hAnsi="Verdana" w:cs="Arial"/>
                <w:bCs/>
                <w:sz w:val="20"/>
                <w:szCs w:val="22"/>
              </w:rPr>
              <w:t>16.347,40</w:t>
            </w:r>
          </w:p>
        </w:tc>
      </w:tr>
      <w:tr w:rsidR="001A0443" w:rsidRPr="004F3454" w:rsidTr="00776E84">
        <w:tc>
          <w:tcPr>
            <w:tcW w:w="6771" w:type="dxa"/>
            <w:vAlign w:val="center"/>
          </w:tcPr>
          <w:p w:rsidR="001A0443" w:rsidRPr="004F3454" w:rsidRDefault="001A0443" w:rsidP="00060638">
            <w:pPr>
              <w:pStyle w:val="Cabealho"/>
              <w:tabs>
                <w:tab w:val="clear" w:pos="4419"/>
                <w:tab w:val="clear" w:pos="8838"/>
              </w:tabs>
              <w:jc w:val="left"/>
              <w:rPr>
                <w:rFonts w:ascii="Verdana" w:hAnsi="Verdana" w:cs="Arial"/>
                <w:sz w:val="20"/>
                <w:szCs w:val="22"/>
              </w:rPr>
            </w:pPr>
            <w:r w:rsidRPr="004F3454">
              <w:rPr>
                <w:rFonts w:ascii="Verdana" w:hAnsi="Verdana" w:cs="Arial"/>
                <w:sz w:val="20"/>
                <w:szCs w:val="22"/>
              </w:rPr>
              <w:t>Ampliação do Edf. Sede:</w:t>
            </w:r>
          </w:p>
        </w:tc>
        <w:tc>
          <w:tcPr>
            <w:tcW w:w="1842" w:type="dxa"/>
            <w:vAlign w:val="center"/>
          </w:tcPr>
          <w:p w:rsidR="00F113CF" w:rsidRDefault="00787CF4">
            <w:pPr>
              <w:pStyle w:val="Cabealho"/>
              <w:tabs>
                <w:tab w:val="clear" w:pos="4419"/>
                <w:tab w:val="clear" w:pos="8838"/>
              </w:tabs>
              <w:jc w:val="center"/>
              <w:rPr>
                <w:rFonts w:ascii="Verdana" w:hAnsi="Verdana" w:cs="Arial"/>
                <w:bCs/>
                <w:sz w:val="20"/>
                <w:szCs w:val="22"/>
              </w:rPr>
            </w:pPr>
            <w:r>
              <w:rPr>
                <w:rFonts w:ascii="Verdana" w:hAnsi="Verdana" w:cs="Arial"/>
                <w:bCs/>
                <w:sz w:val="20"/>
                <w:szCs w:val="22"/>
              </w:rPr>
              <w:t>1.915,70</w:t>
            </w:r>
          </w:p>
        </w:tc>
      </w:tr>
      <w:tr w:rsidR="00C0680D" w:rsidRPr="004F3454" w:rsidTr="00776E84">
        <w:tc>
          <w:tcPr>
            <w:tcW w:w="6771" w:type="dxa"/>
            <w:vAlign w:val="center"/>
          </w:tcPr>
          <w:p w:rsidR="00C0680D" w:rsidRPr="004F3454" w:rsidRDefault="00C0680D" w:rsidP="00060638">
            <w:pPr>
              <w:pStyle w:val="Cabealho"/>
              <w:tabs>
                <w:tab w:val="clear" w:pos="4419"/>
                <w:tab w:val="clear" w:pos="8838"/>
              </w:tabs>
              <w:jc w:val="left"/>
              <w:rPr>
                <w:rFonts w:ascii="Verdana" w:hAnsi="Verdana" w:cs="Arial"/>
                <w:sz w:val="20"/>
                <w:szCs w:val="22"/>
              </w:rPr>
            </w:pPr>
            <w:r w:rsidRPr="004F3454">
              <w:rPr>
                <w:rFonts w:ascii="Verdana" w:hAnsi="Verdana" w:cs="Arial"/>
                <w:sz w:val="20"/>
                <w:szCs w:val="22"/>
              </w:rPr>
              <w:t>Prédio Anexo I:</w:t>
            </w:r>
          </w:p>
        </w:tc>
        <w:tc>
          <w:tcPr>
            <w:tcW w:w="1842" w:type="dxa"/>
            <w:vAlign w:val="center"/>
          </w:tcPr>
          <w:p w:rsidR="00787CF4" w:rsidRDefault="00177E11">
            <w:pPr>
              <w:pStyle w:val="Cabealho"/>
              <w:tabs>
                <w:tab w:val="clear" w:pos="4419"/>
                <w:tab w:val="clear" w:pos="8838"/>
              </w:tabs>
              <w:jc w:val="center"/>
              <w:rPr>
                <w:rFonts w:ascii="Verdana" w:hAnsi="Verdana" w:cs="Arial"/>
                <w:bCs/>
                <w:sz w:val="20"/>
                <w:szCs w:val="22"/>
              </w:rPr>
            </w:pPr>
            <w:r w:rsidRPr="004F3454">
              <w:rPr>
                <w:rFonts w:ascii="Verdana" w:hAnsi="Verdana" w:cs="Arial"/>
                <w:bCs/>
                <w:sz w:val="20"/>
                <w:szCs w:val="22"/>
              </w:rPr>
              <w:t>3.</w:t>
            </w:r>
            <w:r w:rsidR="00A615CA">
              <w:rPr>
                <w:rFonts w:ascii="Verdana" w:hAnsi="Verdana" w:cs="Arial"/>
                <w:bCs/>
                <w:sz w:val="20"/>
                <w:szCs w:val="22"/>
              </w:rPr>
              <w:t>553,90</w:t>
            </w:r>
          </w:p>
        </w:tc>
      </w:tr>
      <w:tr w:rsidR="00C0680D" w:rsidRPr="004F3454" w:rsidTr="00776E84">
        <w:tc>
          <w:tcPr>
            <w:tcW w:w="6771" w:type="dxa"/>
            <w:vAlign w:val="center"/>
          </w:tcPr>
          <w:p w:rsidR="00C0680D" w:rsidRPr="004F3454" w:rsidRDefault="00232F0D" w:rsidP="00060638">
            <w:pPr>
              <w:pStyle w:val="Cabealho"/>
              <w:tabs>
                <w:tab w:val="clear" w:pos="4419"/>
                <w:tab w:val="clear" w:pos="8838"/>
              </w:tabs>
              <w:jc w:val="left"/>
              <w:rPr>
                <w:rFonts w:ascii="Verdana" w:hAnsi="Verdana" w:cs="Arial"/>
                <w:sz w:val="20"/>
                <w:szCs w:val="22"/>
              </w:rPr>
            </w:pPr>
            <w:r w:rsidRPr="004F3454">
              <w:rPr>
                <w:rFonts w:ascii="Verdana" w:hAnsi="Verdana" w:cs="Arial"/>
                <w:sz w:val="20"/>
                <w:szCs w:val="22"/>
              </w:rPr>
              <w:t>Prédio Anexo II</w:t>
            </w:r>
            <w:r w:rsidR="00C0680D" w:rsidRPr="004F3454">
              <w:rPr>
                <w:rFonts w:ascii="Verdana" w:hAnsi="Verdana" w:cs="Arial"/>
                <w:sz w:val="20"/>
                <w:szCs w:val="22"/>
              </w:rPr>
              <w:t>:</w:t>
            </w:r>
          </w:p>
        </w:tc>
        <w:tc>
          <w:tcPr>
            <w:tcW w:w="1842" w:type="dxa"/>
            <w:vAlign w:val="center"/>
          </w:tcPr>
          <w:p w:rsidR="00C0680D" w:rsidRPr="004F3454" w:rsidRDefault="0057568B" w:rsidP="00060638">
            <w:pPr>
              <w:pStyle w:val="Cabealho"/>
              <w:tabs>
                <w:tab w:val="clear" w:pos="4419"/>
                <w:tab w:val="clear" w:pos="8838"/>
              </w:tabs>
              <w:jc w:val="center"/>
              <w:rPr>
                <w:rFonts w:ascii="Verdana" w:hAnsi="Verdana" w:cs="Arial"/>
                <w:sz w:val="20"/>
                <w:szCs w:val="22"/>
              </w:rPr>
            </w:pPr>
            <w:r w:rsidRPr="004F3454">
              <w:rPr>
                <w:rFonts w:ascii="Verdana" w:hAnsi="Verdana" w:cs="Arial"/>
                <w:sz w:val="20"/>
                <w:szCs w:val="22"/>
              </w:rPr>
              <w:t>-</w:t>
            </w:r>
          </w:p>
        </w:tc>
      </w:tr>
      <w:tr w:rsidR="00232F0D" w:rsidRPr="004F3454" w:rsidTr="00776E84">
        <w:tc>
          <w:tcPr>
            <w:tcW w:w="6771" w:type="dxa"/>
            <w:vAlign w:val="center"/>
          </w:tcPr>
          <w:p w:rsidR="00232F0D" w:rsidRPr="004F3454" w:rsidRDefault="00232F0D" w:rsidP="00060638">
            <w:pPr>
              <w:pStyle w:val="Cabealho"/>
              <w:tabs>
                <w:tab w:val="clear" w:pos="4419"/>
                <w:tab w:val="clear" w:pos="8838"/>
              </w:tabs>
              <w:jc w:val="left"/>
              <w:rPr>
                <w:rFonts w:ascii="Verdana" w:hAnsi="Verdana" w:cs="Arial"/>
                <w:sz w:val="20"/>
                <w:szCs w:val="22"/>
              </w:rPr>
            </w:pPr>
            <w:r w:rsidRPr="004F3454">
              <w:rPr>
                <w:rFonts w:ascii="Verdana" w:hAnsi="Verdana" w:cs="Arial"/>
                <w:sz w:val="20"/>
                <w:szCs w:val="22"/>
              </w:rPr>
              <w:t>Prédio Anexo III</w:t>
            </w:r>
          </w:p>
        </w:tc>
        <w:tc>
          <w:tcPr>
            <w:tcW w:w="1842" w:type="dxa"/>
            <w:vAlign w:val="center"/>
          </w:tcPr>
          <w:p w:rsidR="00232F0D" w:rsidRPr="004F3454" w:rsidRDefault="0057568B" w:rsidP="00060638">
            <w:pPr>
              <w:pStyle w:val="Cabealho"/>
              <w:tabs>
                <w:tab w:val="clear" w:pos="4419"/>
                <w:tab w:val="clear" w:pos="8838"/>
              </w:tabs>
              <w:jc w:val="center"/>
              <w:rPr>
                <w:rFonts w:ascii="Verdana" w:hAnsi="Verdana" w:cs="Arial"/>
                <w:sz w:val="20"/>
                <w:szCs w:val="22"/>
              </w:rPr>
            </w:pPr>
            <w:r w:rsidRPr="004F3454">
              <w:rPr>
                <w:rFonts w:ascii="Verdana" w:hAnsi="Verdana" w:cs="Arial"/>
                <w:sz w:val="20"/>
                <w:szCs w:val="22"/>
              </w:rPr>
              <w:t>-</w:t>
            </w:r>
          </w:p>
        </w:tc>
      </w:tr>
      <w:tr w:rsidR="00C0680D" w:rsidRPr="004F3454" w:rsidTr="00776E84">
        <w:tc>
          <w:tcPr>
            <w:tcW w:w="6771" w:type="dxa"/>
            <w:vAlign w:val="center"/>
          </w:tcPr>
          <w:p w:rsidR="00C0680D" w:rsidRPr="004F3454" w:rsidRDefault="00C0680D" w:rsidP="00060638">
            <w:pPr>
              <w:pStyle w:val="Cabealho"/>
              <w:tabs>
                <w:tab w:val="clear" w:pos="4419"/>
                <w:tab w:val="clear" w:pos="8838"/>
              </w:tabs>
              <w:jc w:val="left"/>
              <w:rPr>
                <w:rFonts w:ascii="Verdana" w:hAnsi="Verdana" w:cs="Arial"/>
                <w:b/>
                <w:sz w:val="20"/>
                <w:szCs w:val="22"/>
              </w:rPr>
            </w:pPr>
            <w:r w:rsidRPr="004F3454">
              <w:rPr>
                <w:rFonts w:ascii="Verdana" w:hAnsi="Verdana" w:cs="Arial"/>
                <w:b/>
                <w:sz w:val="20"/>
                <w:szCs w:val="22"/>
              </w:rPr>
              <w:t>TOTAL</w:t>
            </w:r>
          </w:p>
        </w:tc>
        <w:tc>
          <w:tcPr>
            <w:tcW w:w="1842" w:type="dxa"/>
            <w:vAlign w:val="center"/>
          </w:tcPr>
          <w:p w:rsidR="00C0680D" w:rsidRPr="004F3454" w:rsidRDefault="009E16BB" w:rsidP="00F51662">
            <w:pPr>
              <w:pStyle w:val="Cabealho"/>
              <w:tabs>
                <w:tab w:val="clear" w:pos="4419"/>
                <w:tab w:val="clear" w:pos="8838"/>
              </w:tabs>
              <w:jc w:val="center"/>
              <w:rPr>
                <w:rFonts w:ascii="Verdana" w:hAnsi="Verdana" w:cs="Arial"/>
                <w:b/>
                <w:sz w:val="20"/>
                <w:szCs w:val="22"/>
              </w:rPr>
            </w:pPr>
            <w:r>
              <w:rPr>
                <w:rFonts w:ascii="Verdana" w:hAnsi="Verdana" w:cs="Arial"/>
                <w:b/>
                <w:sz w:val="20"/>
                <w:szCs w:val="22"/>
              </w:rPr>
              <w:t>21.817,00</w:t>
            </w:r>
          </w:p>
        </w:tc>
      </w:tr>
    </w:tbl>
    <w:p w:rsidR="00C0680D" w:rsidRPr="004F3454" w:rsidRDefault="00C0680D" w:rsidP="00AE1C3A">
      <w:pPr>
        <w:pStyle w:val="Corpodetexto"/>
        <w:spacing w:after="120"/>
        <w:rPr>
          <w:rFonts w:ascii="Verdana" w:hAnsi="Verdana" w:cs="Arial"/>
          <w:sz w:val="22"/>
          <w:szCs w:val="22"/>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 xml:space="preserve">DA FORMA, LOCAL E CONDIÇÕES PARA A EXECUÇÃO DOS </w:t>
      </w:r>
      <w:r w:rsidR="00D9515E" w:rsidRPr="004F3454">
        <w:rPr>
          <w:rFonts w:ascii="Verdana" w:hAnsi="Verdana" w:cs="Arial"/>
          <w:b/>
          <w:sz w:val="22"/>
          <w:szCs w:val="22"/>
        </w:rPr>
        <w:t>SERVIÇOS</w:t>
      </w:r>
    </w:p>
    <w:p w:rsidR="00C0680D" w:rsidRPr="004F3454" w:rsidRDefault="00C0680D"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Os serviços deverão ser prestados de forma indireta, nos locais, condições e especificações constantes neste documento e nos seus </w:t>
      </w:r>
      <w:r w:rsidRPr="004F3454">
        <w:rPr>
          <w:rFonts w:ascii="Verdana" w:hAnsi="Verdana" w:cs="Arial"/>
          <w:b/>
          <w:sz w:val="22"/>
          <w:szCs w:val="22"/>
        </w:rPr>
        <w:t>ANEXOS</w:t>
      </w:r>
      <w:r w:rsidRPr="004F3454">
        <w:rPr>
          <w:rFonts w:ascii="Verdana" w:hAnsi="Verdana" w:cs="Arial"/>
          <w:sz w:val="22"/>
          <w:szCs w:val="22"/>
        </w:rPr>
        <w:t>. De um modo geral, fica de logo definido que:</w:t>
      </w:r>
    </w:p>
    <w:p w:rsidR="00157143" w:rsidRPr="004F3454" w:rsidRDefault="00C0680D"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Em face </w:t>
      </w:r>
      <w:r w:rsidRPr="00A14CDD">
        <w:rPr>
          <w:rFonts w:ascii="Verdana" w:hAnsi="Verdana" w:cs="Tahoma"/>
          <w:sz w:val="22"/>
          <w:szCs w:val="22"/>
        </w:rPr>
        <w:t>de sua natureza, a execução dos serviços dar-se-á</w:t>
      </w:r>
      <w:r w:rsidR="00BB7C00" w:rsidRPr="00A14CDD">
        <w:rPr>
          <w:rFonts w:ascii="Verdana" w:hAnsi="Verdana" w:cs="Tahoma"/>
          <w:sz w:val="22"/>
          <w:szCs w:val="22"/>
        </w:rPr>
        <w:t xml:space="preserve">, </w:t>
      </w:r>
      <w:r w:rsidR="00FC26D9" w:rsidRPr="00FC26D9">
        <w:rPr>
          <w:rFonts w:ascii="Verdana" w:hAnsi="Verdana" w:cs="Tahoma"/>
          <w:sz w:val="22"/>
          <w:szCs w:val="22"/>
          <w:u w:val="single"/>
        </w:rPr>
        <w:t>diariamente</w:t>
      </w:r>
      <w:r w:rsidR="00BB7C00" w:rsidRPr="00A14CDD">
        <w:rPr>
          <w:rFonts w:ascii="Verdana" w:hAnsi="Verdana" w:cs="Tahoma"/>
          <w:sz w:val="22"/>
          <w:szCs w:val="22"/>
        </w:rPr>
        <w:t xml:space="preserve">, de segunda à sexta, </w:t>
      </w:r>
      <w:r w:rsidR="00FC26D9" w:rsidRPr="00FC26D9">
        <w:rPr>
          <w:rFonts w:ascii="Verdana" w:hAnsi="Verdana" w:cs="Tahoma"/>
          <w:sz w:val="22"/>
          <w:szCs w:val="22"/>
        </w:rPr>
        <w:t xml:space="preserve">observados os intervalos legais para alimentação e a jornada de trabalho de 44 (quarenta e quatro) horas semanais, </w:t>
      </w:r>
      <w:r w:rsidRPr="00A14CDD">
        <w:rPr>
          <w:rFonts w:ascii="Verdana" w:hAnsi="Verdana" w:cs="Tahoma"/>
          <w:sz w:val="22"/>
          <w:szCs w:val="22"/>
        </w:rPr>
        <w:t xml:space="preserve">nas </w:t>
      </w:r>
      <w:r w:rsidRPr="004F3454">
        <w:rPr>
          <w:rFonts w:ascii="Verdana" w:hAnsi="Verdana" w:cs="Tahoma"/>
          <w:sz w:val="22"/>
          <w:szCs w:val="22"/>
        </w:rPr>
        <w:t>dependências</w:t>
      </w:r>
      <w:r w:rsidRPr="004F3454">
        <w:rPr>
          <w:rFonts w:ascii="Verdana" w:hAnsi="Verdana" w:cs="Arial"/>
          <w:sz w:val="22"/>
          <w:szCs w:val="22"/>
        </w:rPr>
        <w:t xml:space="preserve"> d</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00BB7C00">
        <w:rPr>
          <w:rFonts w:ascii="Verdana" w:hAnsi="Verdana" w:cs="Arial"/>
          <w:sz w:val="22"/>
          <w:szCs w:val="22"/>
        </w:rPr>
        <w:t>, situadas nos seguintes endereços</w:t>
      </w:r>
      <w:r w:rsidRPr="004F3454">
        <w:rPr>
          <w:rFonts w:ascii="Verdana" w:hAnsi="Verdana" w:cs="Arial"/>
          <w:sz w:val="22"/>
          <w:szCs w:val="22"/>
        </w:rPr>
        <w:t>:</w:t>
      </w:r>
    </w:p>
    <w:p w:rsidR="00157143" w:rsidRPr="004F3454" w:rsidRDefault="00157143" w:rsidP="009B6804">
      <w:pPr>
        <w:numPr>
          <w:ilvl w:val="3"/>
          <w:numId w:val="3"/>
        </w:numPr>
        <w:tabs>
          <w:tab w:val="left" w:pos="3261"/>
        </w:tabs>
        <w:ind w:left="2410" w:firstLine="0"/>
        <w:jc w:val="both"/>
        <w:rPr>
          <w:rFonts w:ascii="Verdana" w:hAnsi="Verdana" w:cs="Arial"/>
          <w:b/>
          <w:sz w:val="22"/>
          <w:szCs w:val="22"/>
        </w:rPr>
      </w:pPr>
      <w:r w:rsidRPr="004F3454">
        <w:rPr>
          <w:rFonts w:ascii="Verdana" w:hAnsi="Verdana" w:cs="Arial"/>
          <w:b/>
          <w:sz w:val="22"/>
          <w:szCs w:val="22"/>
        </w:rPr>
        <w:t>EDIFÍCIO SEDE</w:t>
      </w:r>
      <w:r w:rsidR="0025073D" w:rsidRPr="004F3454">
        <w:rPr>
          <w:rFonts w:ascii="Verdana" w:hAnsi="Verdana" w:cs="Arial"/>
          <w:b/>
          <w:sz w:val="22"/>
          <w:szCs w:val="22"/>
        </w:rPr>
        <w:t xml:space="preserve"> DO TRF5</w:t>
      </w:r>
      <w:r w:rsidR="001A0443" w:rsidRPr="004F3454">
        <w:rPr>
          <w:rFonts w:ascii="Verdana" w:hAnsi="Verdana" w:cs="Arial"/>
          <w:b/>
          <w:sz w:val="22"/>
          <w:szCs w:val="22"/>
        </w:rPr>
        <w:t xml:space="preserve"> (inclusive Ampliação)</w:t>
      </w:r>
    </w:p>
    <w:p w:rsidR="00157143" w:rsidRPr="004F3454" w:rsidRDefault="00157143" w:rsidP="009B6804">
      <w:pPr>
        <w:tabs>
          <w:tab w:val="left" w:pos="3261"/>
        </w:tabs>
        <w:ind w:left="2410"/>
        <w:jc w:val="both"/>
        <w:rPr>
          <w:rFonts w:ascii="Verdana" w:hAnsi="Verdana" w:cs="Arial"/>
          <w:sz w:val="22"/>
          <w:szCs w:val="22"/>
        </w:rPr>
      </w:pPr>
      <w:r w:rsidRPr="004F3454">
        <w:rPr>
          <w:rFonts w:ascii="Verdana" w:hAnsi="Verdana" w:cs="Arial"/>
          <w:sz w:val="22"/>
          <w:szCs w:val="22"/>
        </w:rPr>
        <w:t>Av. Cais do Apolo, s/n – Edf.Ministro Djaci Falc</w:t>
      </w:r>
      <w:r w:rsidR="0025073D" w:rsidRPr="004F3454">
        <w:rPr>
          <w:rFonts w:ascii="Verdana" w:hAnsi="Verdana" w:cs="Arial"/>
          <w:sz w:val="22"/>
          <w:szCs w:val="22"/>
        </w:rPr>
        <w:t>ã</w:t>
      </w:r>
      <w:r w:rsidRPr="004F3454">
        <w:rPr>
          <w:rFonts w:ascii="Verdana" w:hAnsi="Verdana" w:cs="Arial"/>
          <w:sz w:val="22"/>
          <w:szCs w:val="22"/>
        </w:rPr>
        <w:t>o</w:t>
      </w:r>
    </w:p>
    <w:p w:rsidR="00157143" w:rsidRPr="004F3454" w:rsidRDefault="00157143" w:rsidP="009B6804">
      <w:pPr>
        <w:tabs>
          <w:tab w:val="left" w:pos="3261"/>
        </w:tabs>
        <w:ind w:left="2410"/>
        <w:jc w:val="both"/>
        <w:rPr>
          <w:rFonts w:ascii="Verdana" w:hAnsi="Verdana" w:cs="Arial"/>
          <w:sz w:val="22"/>
          <w:szCs w:val="22"/>
        </w:rPr>
      </w:pPr>
      <w:r w:rsidRPr="004F3454">
        <w:rPr>
          <w:rFonts w:ascii="Verdana" w:hAnsi="Verdana" w:cs="Arial"/>
          <w:sz w:val="22"/>
          <w:szCs w:val="22"/>
        </w:rPr>
        <w:t>Bairro do Recife - Recife/PE</w:t>
      </w:r>
    </w:p>
    <w:p w:rsidR="00157143" w:rsidRPr="004F3454" w:rsidRDefault="00157143" w:rsidP="009B6804">
      <w:pPr>
        <w:tabs>
          <w:tab w:val="left" w:pos="3261"/>
        </w:tabs>
        <w:ind w:left="2410"/>
        <w:jc w:val="both"/>
        <w:rPr>
          <w:rFonts w:ascii="Verdana" w:hAnsi="Verdana" w:cs="Arial"/>
          <w:sz w:val="22"/>
          <w:szCs w:val="22"/>
        </w:rPr>
      </w:pPr>
      <w:r w:rsidRPr="004F3454">
        <w:rPr>
          <w:rFonts w:ascii="Verdana" w:hAnsi="Verdana" w:cs="Arial"/>
          <w:sz w:val="22"/>
          <w:szCs w:val="22"/>
        </w:rPr>
        <w:lastRenderedPageBreak/>
        <w:t xml:space="preserve">CEP: </w:t>
      </w:r>
      <w:r w:rsidR="00FC26D9" w:rsidRPr="00FC26D9">
        <w:rPr>
          <w:rFonts w:ascii="Verdana" w:hAnsi="Verdana" w:cs="Arial"/>
          <w:sz w:val="22"/>
          <w:szCs w:val="22"/>
        </w:rPr>
        <w:t>50030-908</w:t>
      </w:r>
    </w:p>
    <w:p w:rsidR="00157143" w:rsidRPr="004F3454" w:rsidRDefault="00157143" w:rsidP="009B6804">
      <w:pPr>
        <w:numPr>
          <w:ilvl w:val="3"/>
          <w:numId w:val="3"/>
        </w:numPr>
        <w:tabs>
          <w:tab w:val="left" w:pos="3261"/>
        </w:tabs>
        <w:ind w:left="2410" w:firstLine="0"/>
        <w:jc w:val="both"/>
        <w:rPr>
          <w:rFonts w:ascii="Verdana" w:hAnsi="Verdana" w:cs="Arial"/>
          <w:b/>
          <w:sz w:val="22"/>
          <w:szCs w:val="22"/>
        </w:rPr>
      </w:pPr>
      <w:r w:rsidRPr="004F3454">
        <w:rPr>
          <w:rFonts w:ascii="Verdana" w:hAnsi="Verdana" w:cs="Arial"/>
          <w:b/>
          <w:sz w:val="22"/>
          <w:szCs w:val="22"/>
        </w:rPr>
        <w:t>ANEXO I - ESMAFE5</w:t>
      </w:r>
    </w:p>
    <w:p w:rsidR="00157143" w:rsidRPr="004F3454" w:rsidRDefault="00157143" w:rsidP="009B6804">
      <w:pPr>
        <w:tabs>
          <w:tab w:val="left" w:pos="3261"/>
        </w:tabs>
        <w:ind w:left="2410"/>
        <w:jc w:val="both"/>
        <w:rPr>
          <w:rFonts w:ascii="Verdana" w:hAnsi="Verdana" w:cs="Arial"/>
          <w:sz w:val="22"/>
          <w:szCs w:val="22"/>
        </w:rPr>
      </w:pPr>
      <w:r w:rsidRPr="004F3454">
        <w:rPr>
          <w:rFonts w:ascii="Verdana" w:hAnsi="Verdana" w:cs="Arial"/>
          <w:sz w:val="22"/>
          <w:szCs w:val="22"/>
        </w:rPr>
        <w:t>Av</w:t>
      </w:r>
      <w:r w:rsidR="003258D2">
        <w:rPr>
          <w:rFonts w:ascii="Verdana" w:hAnsi="Verdana" w:cs="Arial"/>
          <w:sz w:val="22"/>
          <w:szCs w:val="22"/>
        </w:rPr>
        <w:t xml:space="preserve">enida </w:t>
      </w:r>
      <w:r w:rsidRPr="004F3454">
        <w:rPr>
          <w:rFonts w:ascii="Verdana" w:hAnsi="Verdana" w:cs="Arial"/>
          <w:sz w:val="22"/>
          <w:szCs w:val="22"/>
        </w:rPr>
        <w:t xml:space="preserve">Cais do Apolo, s/n - Escola de Magistratura </w:t>
      </w:r>
    </w:p>
    <w:p w:rsidR="00157143" w:rsidRPr="004F3454" w:rsidRDefault="00157143" w:rsidP="009B6804">
      <w:pPr>
        <w:tabs>
          <w:tab w:val="left" w:pos="3261"/>
        </w:tabs>
        <w:ind w:left="2410"/>
        <w:jc w:val="both"/>
        <w:rPr>
          <w:rFonts w:ascii="Verdana" w:hAnsi="Verdana" w:cs="Arial"/>
          <w:sz w:val="22"/>
          <w:szCs w:val="22"/>
        </w:rPr>
      </w:pPr>
      <w:r w:rsidRPr="004F3454">
        <w:rPr>
          <w:rFonts w:ascii="Verdana" w:hAnsi="Verdana" w:cs="Arial"/>
          <w:sz w:val="22"/>
          <w:szCs w:val="22"/>
        </w:rPr>
        <w:t>Bairro do Recife - Recife/PE</w:t>
      </w:r>
    </w:p>
    <w:p w:rsidR="00157143" w:rsidRPr="004F3454" w:rsidRDefault="00157143" w:rsidP="009B6804">
      <w:pPr>
        <w:tabs>
          <w:tab w:val="left" w:pos="3261"/>
        </w:tabs>
        <w:ind w:left="2410"/>
        <w:jc w:val="both"/>
        <w:rPr>
          <w:rFonts w:ascii="Verdana" w:hAnsi="Verdana" w:cs="Arial"/>
          <w:sz w:val="22"/>
          <w:szCs w:val="22"/>
        </w:rPr>
      </w:pPr>
      <w:r w:rsidRPr="004F3454">
        <w:rPr>
          <w:rFonts w:ascii="Verdana" w:hAnsi="Verdana" w:cs="Arial"/>
          <w:sz w:val="22"/>
          <w:szCs w:val="22"/>
        </w:rPr>
        <w:t>CEP: 50030-</w:t>
      </w:r>
      <w:r w:rsidR="001A0443" w:rsidRPr="004F3454">
        <w:rPr>
          <w:rFonts w:ascii="Verdana" w:hAnsi="Verdana" w:cs="Arial"/>
          <w:sz w:val="22"/>
          <w:szCs w:val="22"/>
        </w:rPr>
        <w:t>230</w:t>
      </w:r>
    </w:p>
    <w:p w:rsidR="00157143" w:rsidRPr="004F3454" w:rsidRDefault="00157143" w:rsidP="009B6804">
      <w:pPr>
        <w:numPr>
          <w:ilvl w:val="3"/>
          <w:numId w:val="3"/>
        </w:numPr>
        <w:tabs>
          <w:tab w:val="left" w:pos="3261"/>
        </w:tabs>
        <w:ind w:left="2410" w:firstLine="0"/>
        <w:jc w:val="both"/>
        <w:rPr>
          <w:rFonts w:ascii="Verdana" w:hAnsi="Verdana" w:cs="Arial"/>
          <w:b/>
          <w:sz w:val="22"/>
          <w:szCs w:val="22"/>
        </w:rPr>
      </w:pPr>
      <w:r w:rsidRPr="004F3454">
        <w:rPr>
          <w:rFonts w:ascii="Verdana" w:hAnsi="Verdana" w:cs="Arial"/>
          <w:b/>
          <w:sz w:val="22"/>
          <w:szCs w:val="22"/>
        </w:rPr>
        <w:t>ANEXO II - ARQUIVO</w:t>
      </w:r>
    </w:p>
    <w:p w:rsidR="00157143" w:rsidRPr="004F3454" w:rsidRDefault="00157143" w:rsidP="009B6804">
      <w:pPr>
        <w:tabs>
          <w:tab w:val="left" w:pos="3261"/>
        </w:tabs>
        <w:ind w:left="2410"/>
        <w:jc w:val="both"/>
        <w:rPr>
          <w:rFonts w:ascii="Verdana" w:hAnsi="Verdana" w:cs="Arial"/>
          <w:sz w:val="22"/>
          <w:szCs w:val="22"/>
        </w:rPr>
      </w:pPr>
      <w:r w:rsidRPr="004F3454">
        <w:rPr>
          <w:rFonts w:ascii="Verdana" w:hAnsi="Verdana" w:cs="Arial"/>
          <w:sz w:val="22"/>
          <w:szCs w:val="22"/>
        </w:rPr>
        <w:t>Rua do Brum, nº 216 - Bairro do Recife - Recife/PE</w:t>
      </w:r>
    </w:p>
    <w:p w:rsidR="00157143" w:rsidRPr="004F3454" w:rsidRDefault="00157143" w:rsidP="009B6804">
      <w:pPr>
        <w:tabs>
          <w:tab w:val="left" w:pos="3261"/>
        </w:tabs>
        <w:ind w:left="2410"/>
        <w:jc w:val="both"/>
        <w:rPr>
          <w:rFonts w:ascii="Verdana" w:hAnsi="Verdana" w:cs="Arial"/>
          <w:sz w:val="22"/>
          <w:szCs w:val="22"/>
        </w:rPr>
      </w:pPr>
      <w:r w:rsidRPr="004F3454">
        <w:rPr>
          <w:rFonts w:ascii="Verdana" w:hAnsi="Verdana" w:cs="Arial"/>
          <w:sz w:val="22"/>
          <w:szCs w:val="22"/>
        </w:rPr>
        <w:t>CEP: 50030-260</w:t>
      </w:r>
    </w:p>
    <w:p w:rsidR="00157143" w:rsidRPr="004F3454" w:rsidRDefault="00157143" w:rsidP="009B6804">
      <w:pPr>
        <w:numPr>
          <w:ilvl w:val="3"/>
          <w:numId w:val="3"/>
        </w:numPr>
        <w:tabs>
          <w:tab w:val="left" w:pos="3261"/>
        </w:tabs>
        <w:ind w:left="2410" w:firstLine="0"/>
        <w:jc w:val="both"/>
        <w:rPr>
          <w:rFonts w:ascii="Verdana" w:hAnsi="Verdana" w:cs="Arial"/>
          <w:b/>
          <w:sz w:val="22"/>
          <w:szCs w:val="22"/>
        </w:rPr>
      </w:pPr>
      <w:r w:rsidRPr="004F3454">
        <w:rPr>
          <w:rFonts w:ascii="Verdana" w:hAnsi="Verdana" w:cs="Arial"/>
          <w:b/>
          <w:sz w:val="22"/>
          <w:szCs w:val="22"/>
        </w:rPr>
        <w:t>ANEXO III – ALMOXARIFADO</w:t>
      </w:r>
      <w:r w:rsidR="00E80A18">
        <w:rPr>
          <w:rFonts w:ascii="Verdana" w:hAnsi="Verdana" w:cs="Arial"/>
          <w:b/>
          <w:sz w:val="22"/>
          <w:szCs w:val="22"/>
        </w:rPr>
        <w:t>E DEPOSITO DMP</w:t>
      </w:r>
    </w:p>
    <w:p w:rsidR="001534D4" w:rsidRPr="001534D4" w:rsidRDefault="001534D4" w:rsidP="001534D4">
      <w:pPr>
        <w:tabs>
          <w:tab w:val="left" w:pos="3261"/>
        </w:tabs>
        <w:ind w:left="2410"/>
        <w:jc w:val="both"/>
        <w:rPr>
          <w:rFonts w:ascii="Verdana" w:hAnsi="Verdana" w:cs="Arial"/>
          <w:sz w:val="22"/>
          <w:szCs w:val="22"/>
        </w:rPr>
      </w:pPr>
      <w:r w:rsidRPr="001534D4">
        <w:rPr>
          <w:rFonts w:ascii="Verdana" w:hAnsi="Verdana" w:cs="Arial"/>
          <w:sz w:val="22"/>
          <w:szCs w:val="22"/>
        </w:rPr>
        <w:t xml:space="preserve">Rua do Brum, nº </w:t>
      </w:r>
      <w:r>
        <w:rPr>
          <w:rFonts w:ascii="Verdana" w:hAnsi="Verdana" w:cs="Arial"/>
          <w:sz w:val="22"/>
          <w:szCs w:val="22"/>
        </w:rPr>
        <w:t>145</w:t>
      </w:r>
      <w:r w:rsidRPr="001534D4">
        <w:rPr>
          <w:rFonts w:ascii="Verdana" w:hAnsi="Verdana" w:cs="Arial"/>
          <w:sz w:val="22"/>
          <w:szCs w:val="22"/>
        </w:rPr>
        <w:t xml:space="preserve"> - Bairro do Recife - Recife/PE</w:t>
      </w:r>
    </w:p>
    <w:p w:rsidR="00157143" w:rsidRDefault="001534D4" w:rsidP="009B6804">
      <w:pPr>
        <w:tabs>
          <w:tab w:val="left" w:pos="3261"/>
        </w:tabs>
        <w:ind w:left="2410"/>
        <w:jc w:val="both"/>
        <w:rPr>
          <w:rFonts w:ascii="Verdana" w:hAnsi="Verdana" w:cs="Arial"/>
          <w:sz w:val="22"/>
          <w:szCs w:val="22"/>
        </w:rPr>
      </w:pPr>
      <w:r w:rsidRPr="001534D4">
        <w:rPr>
          <w:rFonts w:ascii="Verdana" w:hAnsi="Verdana" w:cs="Arial"/>
          <w:sz w:val="22"/>
          <w:szCs w:val="22"/>
        </w:rPr>
        <w:t>CEP: 50030-260</w:t>
      </w:r>
    </w:p>
    <w:p w:rsidR="00E80A18" w:rsidRPr="004F3454" w:rsidRDefault="00E80A18" w:rsidP="009B6804">
      <w:pPr>
        <w:tabs>
          <w:tab w:val="left" w:pos="3261"/>
        </w:tabs>
        <w:ind w:left="2410"/>
        <w:jc w:val="both"/>
        <w:rPr>
          <w:rFonts w:ascii="Verdana" w:hAnsi="Verdana" w:cs="Arial"/>
          <w:sz w:val="22"/>
          <w:szCs w:val="22"/>
        </w:rPr>
      </w:pPr>
    </w:p>
    <w:p w:rsidR="00C0680D" w:rsidRPr="004F3454" w:rsidRDefault="00C0680D"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 contratação dos serviços compreenderá o fornecimento de mão de obra espe</w:t>
      </w:r>
      <w:r w:rsidR="00D9515E" w:rsidRPr="004F3454">
        <w:rPr>
          <w:rFonts w:ascii="Verdana" w:hAnsi="Verdana" w:cs="Arial"/>
          <w:sz w:val="22"/>
          <w:szCs w:val="22"/>
        </w:rPr>
        <w:t>cializada</w:t>
      </w:r>
      <w:r w:rsidR="00453A9F" w:rsidRPr="004F3454">
        <w:rPr>
          <w:rFonts w:ascii="Verdana" w:hAnsi="Verdana" w:cs="Arial"/>
          <w:sz w:val="22"/>
          <w:szCs w:val="22"/>
        </w:rPr>
        <w:t>,</w:t>
      </w:r>
      <w:r w:rsidR="00D9515E" w:rsidRPr="004F3454">
        <w:rPr>
          <w:rFonts w:ascii="Verdana" w:hAnsi="Verdana" w:cs="Arial"/>
          <w:sz w:val="22"/>
          <w:szCs w:val="22"/>
        </w:rPr>
        <w:t xml:space="preserve"> além dos </w:t>
      </w:r>
      <w:r w:rsidR="00A37604" w:rsidRPr="004F3454">
        <w:rPr>
          <w:rFonts w:ascii="Verdana" w:hAnsi="Verdana" w:cs="Arial"/>
          <w:sz w:val="22"/>
          <w:szCs w:val="22"/>
        </w:rPr>
        <w:t xml:space="preserve">materiais, </w:t>
      </w:r>
      <w:r w:rsidR="00D9515E" w:rsidRPr="004F3454">
        <w:rPr>
          <w:rFonts w:ascii="Verdana" w:hAnsi="Verdana" w:cs="Arial"/>
          <w:sz w:val="22"/>
          <w:szCs w:val="22"/>
        </w:rPr>
        <w:t>equipamentos</w:t>
      </w:r>
      <w:r w:rsidR="00C9477E" w:rsidRPr="004F3454">
        <w:rPr>
          <w:rFonts w:ascii="Verdana" w:hAnsi="Verdana" w:cs="Arial"/>
          <w:sz w:val="22"/>
          <w:szCs w:val="22"/>
        </w:rPr>
        <w:t>,</w:t>
      </w:r>
      <w:r w:rsidR="00D9515E" w:rsidRPr="004F3454">
        <w:rPr>
          <w:rFonts w:ascii="Verdana" w:hAnsi="Verdana" w:cs="Arial"/>
          <w:sz w:val="22"/>
          <w:szCs w:val="22"/>
        </w:rPr>
        <w:t xml:space="preserve"> </w:t>
      </w:r>
      <w:r w:rsidR="00A37604" w:rsidRPr="004F3454">
        <w:rPr>
          <w:rFonts w:ascii="Verdana" w:hAnsi="Verdana" w:cs="Arial"/>
          <w:sz w:val="22"/>
          <w:szCs w:val="22"/>
        </w:rPr>
        <w:t>utensílios</w:t>
      </w:r>
      <w:r w:rsidR="00C9477E" w:rsidRPr="004F3454">
        <w:rPr>
          <w:rFonts w:ascii="Verdana" w:hAnsi="Verdana" w:cs="Arial"/>
          <w:sz w:val="22"/>
          <w:szCs w:val="22"/>
        </w:rPr>
        <w:t xml:space="preserve"> e </w:t>
      </w:r>
      <w:r w:rsidR="009056C6" w:rsidRPr="004F3454">
        <w:rPr>
          <w:rFonts w:ascii="Verdana" w:hAnsi="Verdana" w:cs="Arial"/>
          <w:sz w:val="22"/>
          <w:szCs w:val="22"/>
        </w:rPr>
        <w:t>E.P.I</w:t>
      </w:r>
      <w:r w:rsidR="009056C6">
        <w:rPr>
          <w:rFonts w:ascii="Verdana" w:hAnsi="Verdana" w:cs="Arial"/>
          <w:sz w:val="22"/>
          <w:szCs w:val="22"/>
        </w:rPr>
        <w:t>.</w:t>
      </w:r>
      <w:r w:rsidR="009056C6" w:rsidRPr="004F3454">
        <w:rPr>
          <w:rFonts w:ascii="Verdana" w:hAnsi="Verdana" w:cs="Arial"/>
          <w:sz w:val="22"/>
          <w:szCs w:val="22"/>
        </w:rPr>
        <w:t>’s</w:t>
      </w:r>
      <w:r w:rsidRPr="004F3454">
        <w:rPr>
          <w:rFonts w:ascii="Verdana" w:hAnsi="Verdana" w:cs="Arial"/>
          <w:sz w:val="22"/>
          <w:szCs w:val="22"/>
        </w:rPr>
        <w:t xml:space="preserve"> necessários e adequados à perfeita execução dos serviços, conforme especificado neste Termo de Referência e em seu </w:t>
      </w:r>
      <w:r w:rsidRPr="00A27108">
        <w:rPr>
          <w:rFonts w:ascii="Verdana" w:hAnsi="Verdana" w:cs="Arial"/>
          <w:b/>
          <w:sz w:val="22"/>
          <w:szCs w:val="22"/>
        </w:rPr>
        <w:t>ANEXO A</w:t>
      </w:r>
      <w:r w:rsidRPr="00A27108">
        <w:rPr>
          <w:rFonts w:ascii="Verdana" w:hAnsi="Verdana" w:cs="Arial"/>
          <w:sz w:val="22"/>
          <w:szCs w:val="22"/>
        </w:rPr>
        <w:t>.</w:t>
      </w:r>
      <w:r w:rsidRPr="004F3454">
        <w:rPr>
          <w:rFonts w:ascii="Verdana" w:hAnsi="Verdana" w:cs="Arial"/>
          <w:sz w:val="22"/>
          <w:szCs w:val="22"/>
        </w:rPr>
        <w:t xml:space="preserve"> </w:t>
      </w:r>
    </w:p>
    <w:p w:rsidR="000F3FED" w:rsidRPr="004F3454" w:rsidRDefault="000F3FED" w:rsidP="00060638">
      <w:pPr>
        <w:tabs>
          <w:tab w:val="num" w:pos="1276"/>
        </w:tabs>
        <w:spacing w:after="120"/>
        <w:ind w:left="1276"/>
        <w:rPr>
          <w:rFonts w:ascii="Verdana" w:hAnsi="Verdana" w:cs="Arial"/>
          <w:sz w:val="22"/>
          <w:szCs w:val="22"/>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DOS SERVIÇOS A SEREM EXECUTADOS</w:t>
      </w:r>
      <w:r w:rsidR="00C768D9" w:rsidRPr="004F3454">
        <w:rPr>
          <w:rFonts w:ascii="Verdana" w:hAnsi="Verdana" w:cs="Arial"/>
          <w:b/>
          <w:sz w:val="22"/>
          <w:szCs w:val="22"/>
        </w:rPr>
        <w:t xml:space="preserve"> E SUA PERIDIOCIDADE</w:t>
      </w:r>
    </w:p>
    <w:p w:rsidR="00C0680D" w:rsidRPr="004F3454" w:rsidRDefault="00453A9F"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Os serviços a serem executados são os seguintes:</w:t>
      </w:r>
    </w:p>
    <w:p w:rsidR="00C0680D" w:rsidRPr="004F3454" w:rsidRDefault="00060638"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Serviço de limpeza e conservação:</w:t>
      </w:r>
    </w:p>
    <w:p w:rsidR="00453A9F" w:rsidRPr="004F3454" w:rsidRDefault="008A4D38" w:rsidP="00F507A3">
      <w:pPr>
        <w:numPr>
          <w:ilvl w:val="3"/>
          <w:numId w:val="3"/>
        </w:numPr>
        <w:tabs>
          <w:tab w:val="left" w:pos="3261"/>
        </w:tabs>
        <w:spacing w:after="120"/>
        <w:ind w:left="2410" w:firstLine="0"/>
        <w:jc w:val="both"/>
        <w:rPr>
          <w:rFonts w:ascii="Verdana" w:hAnsi="Verdana" w:cs="Arial"/>
          <w:sz w:val="22"/>
          <w:szCs w:val="22"/>
        </w:rPr>
      </w:pPr>
      <w:r w:rsidRPr="004F3454">
        <w:rPr>
          <w:rFonts w:ascii="Verdana" w:hAnsi="Verdana" w:cs="Arial"/>
          <w:b/>
          <w:sz w:val="22"/>
          <w:szCs w:val="22"/>
        </w:rPr>
        <w:t>SERVENTE</w:t>
      </w:r>
      <w:r w:rsidR="00F659F6" w:rsidRPr="004F3454">
        <w:rPr>
          <w:rFonts w:ascii="Verdana" w:hAnsi="Verdana" w:cs="Arial"/>
          <w:sz w:val="22"/>
          <w:szCs w:val="22"/>
        </w:rPr>
        <w:t xml:space="preserve">: </w:t>
      </w:r>
      <w:r w:rsidR="00453A9F" w:rsidRPr="004F3454">
        <w:rPr>
          <w:rFonts w:ascii="Verdana" w:hAnsi="Verdana" w:cs="Arial"/>
          <w:sz w:val="22"/>
          <w:szCs w:val="22"/>
        </w:rPr>
        <w:t>Os serviços serão executados pelo contratado na seguinte frequência:</w:t>
      </w:r>
    </w:p>
    <w:tbl>
      <w:tblPr>
        <w:tblStyle w:val="Tabelacomgrade"/>
        <w:tblW w:w="8505" w:type="dxa"/>
        <w:tblInd w:w="108" w:type="dxa"/>
        <w:tblLook w:val="04A0"/>
      </w:tblPr>
      <w:tblGrid>
        <w:gridCol w:w="1532"/>
        <w:gridCol w:w="2033"/>
        <w:gridCol w:w="4940"/>
      </w:tblGrid>
      <w:tr w:rsidR="00E765DC" w:rsidRPr="004F3454" w:rsidTr="00776E84">
        <w:tc>
          <w:tcPr>
            <w:tcW w:w="1532" w:type="dxa"/>
            <w:shd w:val="clear" w:color="auto" w:fill="BFBFBF" w:themeFill="background1" w:themeFillShade="BF"/>
            <w:vAlign w:val="center"/>
          </w:tcPr>
          <w:p w:rsidR="00E765DC" w:rsidRPr="004F3454" w:rsidRDefault="00E765DC" w:rsidP="00C0236F">
            <w:pPr>
              <w:ind w:left="-100"/>
              <w:jc w:val="center"/>
              <w:rPr>
                <w:rFonts w:ascii="Verdana" w:hAnsi="Verdana" w:cs="Arial"/>
              </w:rPr>
            </w:pPr>
            <w:r w:rsidRPr="004F3454">
              <w:rPr>
                <w:rFonts w:ascii="Verdana" w:hAnsi="Verdana" w:cs="Arial"/>
              </w:rPr>
              <w:br w:type="page"/>
              <w:t>Local</w:t>
            </w:r>
          </w:p>
        </w:tc>
        <w:tc>
          <w:tcPr>
            <w:tcW w:w="2033" w:type="dxa"/>
            <w:shd w:val="clear" w:color="auto" w:fill="BFBFBF" w:themeFill="background1" w:themeFillShade="BF"/>
            <w:vAlign w:val="center"/>
          </w:tcPr>
          <w:p w:rsidR="00E765DC" w:rsidRPr="004F3454" w:rsidRDefault="00E765DC" w:rsidP="00C0236F">
            <w:pPr>
              <w:ind w:left="-100"/>
              <w:jc w:val="center"/>
              <w:rPr>
                <w:rFonts w:ascii="Verdana" w:hAnsi="Verdana" w:cs="Arial"/>
              </w:rPr>
            </w:pPr>
            <w:r w:rsidRPr="004F3454">
              <w:rPr>
                <w:rFonts w:ascii="Verdana" w:hAnsi="Verdana" w:cs="Arial"/>
              </w:rPr>
              <w:t>Frequência</w:t>
            </w:r>
          </w:p>
        </w:tc>
        <w:tc>
          <w:tcPr>
            <w:tcW w:w="4940" w:type="dxa"/>
            <w:shd w:val="clear" w:color="auto" w:fill="BFBFBF" w:themeFill="background1" w:themeFillShade="BF"/>
            <w:vAlign w:val="center"/>
          </w:tcPr>
          <w:p w:rsidR="00B53100" w:rsidRPr="004F3454" w:rsidRDefault="00E765DC" w:rsidP="00C0236F">
            <w:pPr>
              <w:ind w:left="-100"/>
              <w:jc w:val="center"/>
              <w:rPr>
                <w:rFonts w:ascii="Verdana" w:hAnsi="Verdana" w:cs="Arial"/>
              </w:rPr>
            </w:pPr>
            <w:r w:rsidRPr="004F3454">
              <w:rPr>
                <w:rFonts w:ascii="Verdana" w:hAnsi="Verdana" w:cs="Arial"/>
              </w:rPr>
              <w:t>Serviço</w:t>
            </w:r>
          </w:p>
        </w:tc>
      </w:tr>
      <w:tr w:rsidR="00E640FA" w:rsidRPr="004F3454" w:rsidTr="00776E84">
        <w:tc>
          <w:tcPr>
            <w:tcW w:w="1532" w:type="dxa"/>
            <w:vMerge w:val="restart"/>
            <w:vAlign w:val="center"/>
          </w:tcPr>
          <w:p w:rsidR="00E640FA" w:rsidRPr="004F3454" w:rsidRDefault="00E640FA" w:rsidP="00854855">
            <w:pPr>
              <w:pStyle w:val="PargrafodaLista"/>
              <w:ind w:left="-108"/>
              <w:jc w:val="center"/>
              <w:rPr>
                <w:rFonts w:ascii="Verdana" w:hAnsi="Verdana" w:cs="Arial"/>
                <w:b/>
              </w:rPr>
            </w:pPr>
            <w:r w:rsidRPr="004F3454">
              <w:rPr>
                <w:rFonts w:ascii="Verdana" w:hAnsi="Verdana" w:cs="Arial"/>
                <w:b/>
              </w:rPr>
              <w:t>7.1.1.</w:t>
            </w:r>
            <w:r w:rsidR="008C39A9" w:rsidRPr="004F3454">
              <w:rPr>
                <w:rFonts w:ascii="Verdana" w:hAnsi="Verdana" w:cs="Arial"/>
                <w:b/>
              </w:rPr>
              <w:t>1.</w:t>
            </w:r>
            <w:r w:rsidR="00854855" w:rsidRPr="004F3454">
              <w:rPr>
                <w:rFonts w:ascii="Verdana" w:hAnsi="Verdana" w:cs="Arial"/>
                <w:b/>
              </w:rPr>
              <w:t>1.</w:t>
            </w:r>
          </w:p>
          <w:p w:rsidR="00E640FA" w:rsidRPr="004F3454" w:rsidRDefault="00E640FA" w:rsidP="00F659F6">
            <w:pPr>
              <w:jc w:val="center"/>
              <w:rPr>
                <w:rFonts w:ascii="Verdana" w:hAnsi="Verdana" w:cs="Arial"/>
              </w:rPr>
            </w:pPr>
            <w:r w:rsidRPr="004F3454">
              <w:rPr>
                <w:rFonts w:ascii="Verdana" w:hAnsi="Verdana" w:cs="Arial"/>
              </w:rPr>
              <w:t>Áreas Internas</w:t>
            </w:r>
          </w:p>
        </w:tc>
        <w:tc>
          <w:tcPr>
            <w:tcW w:w="2033" w:type="dxa"/>
            <w:vMerge w:val="restart"/>
            <w:vAlign w:val="center"/>
          </w:tcPr>
          <w:p w:rsidR="00E640FA" w:rsidRPr="004F3454" w:rsidRDefault="00E640FA" w:rsidP="008C39A9">
            <w:pPr>
              <w:pStyle w:val="PargrafodaLista"/>
              <w:ind w:left="260"/>
              <w:jc w:val="both"/>
              <w:rPr>
                <w:rFonts w:ascii="Verdana" w:hAnsi="Verdana" w:cs="Arial"/>
              </w:rPr>
            </w:pPr>
            <w:r w:rsidRPr="004F3454">
              <w:rPr>
                <w:rFonts w:ascii="Verdana" w:hAnsi="Verdana" w:cs="Arial"/>
              </w:rPr>
              <w:t>Diariamente</w:t>
            </w: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Remover, com pano úmido, o pó das mesas, armários, arquivos, prateleiras, persianas, peitoris, bem como dos demais móveis existentes, inclusive aparelhos elétricos, extintores de incêndio, etc.;</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Remover capachos e tapetes, procedendo a sua limpeza e aspirando o pó;</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Aspirar o pó em todo o piso acarpetado</w:t>
            </w:r>
            <w:r w:rsidR="00E5508D" w:rsidRPr="004F3454">
              <w:rPr>
                <w:rFonts w:ascii="Verdana" w:hAnsi="Verdana" w:cs="Arial"/>
              </w:rPr>
              <w:t xml:space="preserve"> e sofás</w:t>
            </w:r>
            <w:r w:rsidRPr="004F3454">
              <w:rPr>
                <w:rFonts w:ascii="Verdana" w:hAnsi="Verdana" w:cs="Arial"/>
              </w:rPr>
              <w:t>;</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Proceder à lavagem de bacias, assentos e pias dos sanitários com saneante desinfetante, duas vezes ao dia;</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Varrer, passar pano úmido e polir os pisos vinílicos, de granito, cerâmicos, de marmorite</w:t>
            </w:r>
            <w:r w:rsidR="006A16B8" w:rsidRPr="004F3454">
              <w:rPr>
                <w:rFonts w:ascii="Verdana" w:hAnsi="Verdana" w:cs="Arial"/>
              </w:rPr>
              <w:t xml:space="preserve">, </w:t>
            </w:r>
            <w:r w:rsidRPr="004F3454">
              <w:rPr>
                <w:rFonts w:ascii="Verdana" w:hAnsi="Verdana" w:cs="Arial"/>
              </w:rPr>
              <w:t>emborrachados</w:t>
            </w:r>
            <w:r w:rsidR="006A16B8" w:rsidRPr="004F3454">
              <w:rPr>
                <w:rFonts w:ascii="Verdana" w:hAnsi="Verdana" w:cs="Arial"/>
              </w:rPr>
              <w:t xml:space="preserve"> e outros</w:t>
            </w:r>
            <w:r w:rsidRPr="004F3454">
              <w:rPr>
                <w:rFonts w:ascii="Verdana" w:hAnsi="Verdana" w:cs="Arial"/>
              </w:rPr>
              <w:t>;</w:t>
            </w:r>
          </w:p>
        </w:tc>
      </w:tr>
      <w:tr w:rsidR="003B77DD" w:rsidRPr="004F3454" w:rsidTr="00776E84">
        <w:tc>
          <w:tcPr>
            <w:tcW w:w="1532" w:type="dxa"/>
            <w:vMerge/>
            <w:vAlign w:val="center"/>
          </w:tcPr>
          <w:p w:rsidR="003B77DD" w:rsidRPr="004F3454" w:rsidRDefault="003B77DD" w:rsidP="00C0236F">
            <w:pPr>
              <w:jc w:val="center"/>
              <w:rPr>
                <w:rFonts w:ascii="Verdana" w:hAnsi="Verdana" w:cs="Arial"/>
              </w:rPr>
            </w:pPr>
          </w:p>
        </w:tc>
        <w:tc>
          <w:tcPr>
            <w:tcW w:w="2033" w:type="dxa"/>
            <w:vMerge/>
            <w:vAlign w:val="center"/>
          </w:tcPr>
          <w:p w:rsidR="003B77DD" w:rsidRPr="004F3454" w:rsidRDefault="003B77DD" w:rsidP="00C0236F">
            <w:pPr>
              <w:jc w:val="center"/>
              <w:rPr>
                <w:rFonts w:ascii="Verdana" w:hAnsi="Verdana" w:cs="Arial"/>
              </w:rPr>
            </w:pPr>
          </w:p>
        </w:tc>
        <w:tc>
          <w:tcPr>
            <w:tcW w:w="4940" w:type="dxa"/>
            <w:vAlign w:val="center"/>
          </w:tcPr>
          <w:p w:rsidR="003B77DD" w:rsidRPr="004F3454" w:rsidRDefault="005568D7" w:rsidP="005568D7">
            <w:pPr>
              <w:pStyle w:val="PargrafodaLista"/>
              <w:numPr>
                <w:ilvl w:val="0"/>
                <w:numId w:val="10"/>
              </w:numPr>
              <w:jc w:val="both"/>
              <w:rPr>
                <w:rFonts w:ascii="Verdana" w:hAnsi="Verdana" w:cs="Arial"/>
              </w:rPr>
            </w:pPr>
            <w:r w:rsidRPr="004F3454">
              <w:rPr>
                <w:rFonts w:ascii="Verdana" w:hAnsi="Verdana" w:cs="Arial"/>
              </w:rPr>
              <w:t>Lavar os utensílios utilizados nos setores do Tribunal;</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Limpar com saneantes os pisos dos sanitários, copas e outras áreas molhadas, duas vezes ao dia;</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 xml:space="preserve">Limpar com saneantes os pisos dos </w:t>
            </w:r>
            <w:r w:rsidRPr="004F3454">
              <w:rPr>
                <w:rFonts w:ascii="Verdana" w:hAnsi="Verdana" w:cs="Arial"/>
              </w:rPr>
              <w:lastRenderedPageBreak/>
              <w:t>sanitários, copas e outras áreas molhadas, duas vezes ao dia;</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Retirar o pó dos telefones com flanela e produtos adequados;</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Limpar os elevadores com produtos adequados;</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Retirar o lixo</w:t>
            </w:r>
            <w:r w:rsidR="00D866A7" w:rsidRPr="004F3454">
              <w:rPr>
                <w:rFonts w:ascii="Verdana" w:hAnsi="Verdana" w:cs="Arial"/>
              </w:rPr>
              <w:t>, no mínimo,</w:t>
            </w:r>
            <w:r w:rsidRPr="004F3454">
              <w:rPr>
                <w:rFonts w:ascii="Verdana" w:hAnsi="Verdana" w:cs="Arial"/>
              </w:rPr>
              <w:t xml:space="preserve"> duas vezes ao dia, acondicionando-o em sacos de cem litros, removendo-os para local indicado pela Administração;</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pStyle w:val="PargrafodaLista"/>
              <w:numPr>
                <w:ilvl w:val="0"/>
                <w:numId w:val="5"/>
              </w:numPr>
              <w:ind w:left="265" w:hanging="283"/>
              <w:jc w:val="both"/>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Limpar os corrimãos;</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Suprir os bebedouros com garrafões de água mineral, adquiridos pela Administração;</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10"/>
              </w:numPr>
              <w:jc w:val="both"/>
              <w:rPr>
                <w:rFonts w:ascii="Verdana" w:hAnsi="Verdana" w:cs="Arial"/>
              </w:rPr>
            </w:pPr>
            <w:r w:rsidRPr="004F3454">
              <w:rPr>
                <w:rFonts w:ascii="Verdana" w:hAnsi="Verdana" w:cs="Arial"/>
              </w:rPr>
              <w:t>Executar demais serviços considerados necessários à frequência diária.</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restart"/>
            <w:vAlign w:val="center"/>
          </w:tcPr>
          <w:p w:rsidR="00E640FA" w:rsidRPr="004F3454" w:rsidRDefault="00E640FA" w:rsidP="00C0236F">
            <w:pPr>
              <w:jc w:val="center"/>
              <w:rPr>
                <w:rFonts w:ascii="Verdana" w:hAnsi="Verdana" w:cs="Arial"/>
              </w:rPr>
            </w:pPr>
            <w:r w:rsidRPr="004F3454">
              <w:rPr>
                <w:rFonts w:ascii="Verdana" w:hAnsi="Verdana" w:cs="Arial"/>
              </w:rPr>
              <w:t>Semanalmente, uma vez, quando não explicitado</w:t>
            </w:r>
          </w:p>
        </w:tc>
        <w:tc>
          <w:tcPr>
            <w:tcW w:w="4940" w:type="dxa"/>
            <w:vAlign w:val="center"/>
          </w:tcPr>
          <w:p w:rsidR="00E640FA" w:rsidRPr="004F3454" w:rsidRDefault="00E640FA" w:rsidP="00C0236F">
            <w:pPr>
              <w:pStyle w:val="PargrafodaLista"/>
              <w:numPr>
                <w:ilvl w:val="0"/>
                <w:numId w:val="9"/>
              </w:numPr>
              <w:ind w:left="260" w:hanging="260"/>
              <w:jc w:val="both"/>
              <w:rPr>
                <w:rFonts w:ascii="Verdana" w:hAnsi="Verdana" w:cs="Arial"/>
              </w:rPr>
            </w:pPr>
            <w:r w:rsidRPr="004F3454">
              <w:rPr>
                <w:rFonts w:ascii="Verdana" w:hAnsi="Verdana" w:cs="Arial"/>
              </w:rPr>
              <w:t>Limpar atrás dos móveis, armários e arquivos;</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9"/>
              </w:numPr>
              <w:ind w:left="260" w:hanging="260"/>
              <w:jc w:val="both"/>
              <w:rPr>
                <w:rFonts w:ascii="Verdana" w:hAnsi="Verdana" w:cs="Arial"/>
              </w:rPr>
            </w:pPr>
            <w:r w:rsidRPr="004F3454">
              <w:rPr>
                <w:rFonts w:ascii="Verdana" w:hAnsi="Verdana" w:cs="Arial"/>
              </w:rPr>
              <w:t>Limpar, com produtos adequados, divisórias e portas revestidas de fórmica</w:t>
            </w:r>
            <w:r w:rsidR="00E5508D" w:rsidRPr="004F3454">
              <w:rPr>
                <w:rFonts w:ascii="Verdana" w:hAnsi="Verdana" w:cs="Arial"/>
              </w:rPr>
              <w:t>;</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pStyle w:val="PargrafodaLista"/>
              <w:numPr>
                <w:ilvl w:val="0"/>
                <w:numId w:val="6"/>
              </w:numPr>
              <w:jc w:val="both"/>
              <w:rPr>
                <w:rFonts w:ascii="Verdana" w:hAnsi="Verdana" w:cs="Arial"/>
              </w:rPr>
            </w:pPr>
          </w:p>
        </w:tc>
        <w:tc>
          <w:tcPr>
            <w:tcW w:w="4940" w:type="dxa"/>
            <w:vAlign w:val="center"/>
          </w:tcPr>
          <w:p w:rsidR="00E640FA" w:rsidRPr="004F3454" w:rsidRDefault="00E640FA" w:rsidP="00C0236F">
            <w:pPr>
              <w:pStyle w:val="PargrafodaLista"/>
              <w:numPr>
                <w:ilvl w:val="0"/>
                <w:numId w:val="9"/>
              </w:numPr>
              <w:ind w:left="260" w:hanging="260"/>
              <w:jc w:val="both"/>
              <w:rPr>
                <w:rFonts w:ascii="Verdana" w:hAnsi="Verdana" w:cs="Arial"/>
              </w:rPr>
            </w:pPr>
            <w:r w:rsidRPr="004F3454">
              <w:rPr>
                <w:rFonts w:ascii="Verdana" w:hAnsi="Verdana" w:cs="Arial"/>
              </w:rPr>
              <w:t>Limpar, com produto neutro, portas, barras e batentes pintados a óleo ou verniz sintético;</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pStyle w:val="PargrafodaLista"/>
              <w:numPr>
                <w:ilvl w:val="0"/>
                <w:numId w:val="6"/>
              </w:numPr>
              <w:jc w:val="both"/>
              <w:rPr>
                <w:rFonts w:ascii="Verdana" w:hAnsi="Verdana" w:cs="Arial"/>
              </w:rPr>
            </w:pPr>
          </w:p>
        </w:tc>
        <w:tc>
          <w:tcPr>
            <w:tcW w:w="4940" w:type="dxa"/>
            <w:vAlign w:val="center"/>
          </w:tcPr>
          <w:p w:rsidR="00E640FA" w:rsidRPr="004F3454" w:rsidRDefault="00E640FA" w:rsidP="00C0236F">
            <w:pPr>
              <w:pStyle w:val="PargrafodaLista"/>
              <w:numPr>
                <w:ilvl w:val="0"/>
                <w:numId w:val="9"/>
              </w:numPr>
              <w:ind w:left="260" w:hanging="260"/>
              <w:jc w:val="both"/>
              <w:rPr>
                <w:rFonts w:ascii="Verdana" w:hAnsi="Verdana" w:cs="Arial"/>
              </w:rPr>
            </w:pPr>
            <w:r w:rsidRPr="004F3454">
              <w:rPr>
                <w:rFonts w:ascii="Verdana" w:hAnsi="Verdana" w:cs="Arial"/>
              </w:rPr>
              <w:t>Lustrar todo o mobiliário envernizado com produto adequado e passar flanela nos móveis encerados;</w:t>
            </w:r>
          </w:p>
        </w:tc>
      </w:tr>
      <w:tr w:rsidR="00E640FA" w:rsidRPr="004F3454" w:rsidTr="00776E84">
        <w:tc>
          <w:tcPr>
            <w:tcW w:w="1532" w:type="dxa"/>
            <w:vMerge/>
            <w:vAlign w:val="center"/>
          </w:tcPr>
          <w:p w:rsidR="00E640FA" w:rsidRPr="004F3454" w:rsidRDefault="00E640FA" w:rsidP="00C0236F">
            <w:pPr>
              <w:jc w:val="center"/>
              <w:rPr>
                <w:rFonts w:ascii="Verdana" w:hAnsi="Verdana" w:cs="Arial"/>
              </w:rPr>
            </w:pPr>
          </w:p>
        </w:tc>
        <w:tc>
          <w:tcPr>
            <w:tcW w:w="2033" w:type="dxa"/>
            <w:vMerge/>
            <w:vAlign w:val="center"/>
          </w:tcPr>
          <w:p w:rsidR="00E640FA" w:rsidRPr="004F3454" w:rsidRDefault="00E640FA" w:rsidP="00C0236F">
            <w:pPr>
              <w:jc w:val="center"/>
              <w:rPr>
                <w:rFonts w:ascii="Verdana" w:hAnsi="Verdana" w:cs="Arial"/>
              </w:rPr>
            </w:pPr>
          </w:p>
        </w:tc>
        <w:tc>
          <w:tcPr>
            <w:tcW w:w="4940" w:type="dxa"/>
            <w:vAlign w:val="center"/>
          </w:tcPr>
          <w:p w:rsidR="00E640FA" w:rsidRPr="004F3454" w:rsidRDefault="00E640FA" w:rsidP="00C0236F">
            <w:pPr>
              <w:pStyle w:val="PargrafodaLista"/>
              <w:numPr>
                <w:ilvl w:val="0"/>
                <w:numId w:val="9"/>
              </w:numPr>
              <w:ind w:left="260" w:hanging="260"/>
              <w:jc w:val="both"/>
              <w:rPr>
                <w:rFonts w:ascii="Verdana" w:hAnsi="Verdana" w:cs="Arial"/>
              </w:rPr>
            </w:pPr>
            <w:r w:rsidRPr="004F3454">
              <w:rPr>
                <w:rFonts w:ascii="Verdana" w:hAnsi="Verdana" w:cs="Arial"/>
              </w:rPr>
              <w:t>Limpar, com produto apropriado, as forrações de couro ou plástico em assentos e poltronas;</w:t>
            </w:r>
          </w:p>
        </w:tc>
      </w:tr>
      <w:tr w:rsidR="00E640FA" w:rsidRPr="004F3454" w:rsidTr="00776E84">
        <w:tc>
          <w:tcPr>
            <w:tcW w:w="1532" w:type="dxa"/>
            <w:vMerge/>
          </w:tcPr>
          <w:p w:rsidR="00E640FA" w:rsidRPr="004F3454" w:rsidRDefault="00E640FA" w:rsidP="00C0236F">
            <w:pPr>
              <w:jc w:val="center"/>
              <w:rPr>
                <w:rFonts w:ascii="Verdana" w:hAnsi="Verdana" w:cs="Arial"/>
              </w:rPr>
            </w:pPr>
          </w:p>
        </w:tc>
        <w:tc>
          <w:tcPr>
            <w:tcW w:w="2033" w:type="dxa"/>
            <w:vMerge/>
          </w:tcPr>
          <w:p w:rsidR="00E640FA" w:rsidRPr="004F3454" w:rsidRDefault="00E640FA" w:rsidP="00C0236F">
            <w:pPr>
              <w:jc w:val="center"/>
              <w:rPr>
                <w:rFonts w:ascii="Verdana" w:hAnsi="Verdana" w:cs="Arial"/>
              </w:rPr>
            </w:pPr>
          </w:p>
        </w:tc>
        <w:tc>
          <w:tcPr>
            <w:tcW w:w="4940" w:type="dxa"/>
          </w:tcPr>
          <w:p w:rsidR="00E640FA" w:rsidRPr="004F3454" w:rsidRDefault="00E640FA" w:rsidP="00E5508D">
            <w:pPr>
              <w:pStyle w:val="PargrafodaLista"/>
              <w:numPr>
                <w:ilvl w:val="0"/>
                <w:numId w:val="9"/>
              </w:numPr>
              <w:ind w:left="260" w:hanging="260"/>
              <w:jc w:val="both"/>
              <w:rPr>
                <w:rFonts w:ascii="Verdana" w:hAnsi="Verdana" w:cs="Arial"/>
              </w:rPr>
            </w:pPr>
            <w:r w:rsidRPr="004F3454">
              <w:rPr>
                <w:rFonts w:ascii="Verdana" w:hAnsi="Verdana" w:cs="Arial"/>
              </w:rPr>
              <w:t>Limpar e polir todos os metais</w:t>
            </w:r>
            <w:r w:rsidR="00E5508D" w:rsidRPr="004F3454">
              <w:rPr>
                <w:rFonts w:ascii="Verdana" w:hAnsi="Verdana" w:cs="Arial"/>
              </w:rPr>
              <w:t>;</w:t>
            </w:r>
          </w:p>
        </w:tc>
      </w:tr>
      <w:tr w:rsidR="00E640FA" w:rsidRPr="004F3454" w:rsidTr="00776E84">
        <w:tc>
          <w:tcPr>
            <w:tcW w:w="1532" w:type="dxa"/>
            <w:vMerge/>
          </w:tcPr>
          <w:p w:rsidR="00E640FA" w:rsidRPr="004F3454" w:rsidRDefault="00E640FA" w:rsidP="00C0236F">
            <w:pPr>
              <w:jc w:val="center"/>
              <w:rPr>
                <w:rFonts w:ascii="Verdana" w:hAnsi="Verdana" w:cs="Arial"/>
              </w:rPr>
            </w:pPr>
          </w:p>
        </w:tc>
        <w:tc>
          <w:tcPr>
            <w:tcW w:w="2033" w:type="dxa"/>
            <w:vMerge/>
          </w:tcPr>
          <w:p w:rsidR="00E640FA" w:rsidRPr="004F3454" w:rsidRDefault="00E640FA" w:rsidP="00C0236F">
            <w:pPr>
              <w:jc w:val="center"/>
              <w:rPr>
                <w:rFonts w:ascii="Verdana" w:hAnsi="Verdana" w:cs="Arial"/>
              </w:rPr>
            </w:pPr>
          </w:p>
        </w:tc>
        <w:tc>
          <w:tcPr>
            <w:tcW w:w="4940" w:type="dxa"/>
          </w:tcPr>
          <w:p w:rsidR="00E640FA" w:rsidRPr="004F3454" w:rsidRDefault="00E640FA" w:rsidP="00C0236F">
            <w:pPr>
              <w:pStyle w:val="PargrafodaLista"/>
              <w:numPr>
                <w:ilvl w:val="0"/>
                <w:numId w:val="9"/>
              </w:numPr>
              <w:ind w:left="260" w:hanging="260"/>
              <w:jc w:val="both"/>
              <w:rPr>
                <w:rFonts w:ascii="Verdana" w:hAnsi="Verdana" w:cs="Arial"/>
              </w:rPr>
            </w:pPr>
            <w:r w:rsidRPr="004F3454">
              <w:rPr>
                <w:rFonts w:ascii="Verdana" w:hAnsi="Verdana" w:cs="Arial"/>
              </w:rPr>
              <w:t>Limpar os metais, como válvulas, registros, sifões, fechaduras, etc.;</w:t>
            </w:r>
          </w:p>
        </w:tc>
      </w:tr>
      <w:tr w:rsidR="00E640FA" w:rsidRPr="004F3454" w:rsidTr="00776E84">
        <w:tc>
          <w:tcPr>
            <w:tcW w:w="1532" w:type="dxa"/>
            <w:vMerge/>
          </w:tcPr>
          <w:p w:rsidR="00E640FA" w:rsidRPr="004F3454" w:rsidRDefault="00E640FA" w:rsidP="00C0236F">
            <w:pPr>
              <w:jc w:val="center"/>
              <w:rPr>
                <w:rFonts w:ascii="Verdana" w:hAnsi="Verdana" w:cs="Arial"/>
              </w:rPr>
            </w:pPr>
          </w:p>
        </w:tc>
        <w:tc>
          <w:tcPr>
            <w:tcW w:w="2033" w:type="dxa"/>
            <w:vMerge/>
          </w:tcPr>
          <w:p w:rsidR="00E640FA" w:rsidRPr="004F3454" w:rsidRDefault="00E640FA" w:rsidP="00C0236F">
            <w:pPr>
              <w:jc w:val="center"/>
              <w:rPr>
                <w:rFonts w:ascii="Verdana" w:hAnsi="Verdana" w:cs="Arial"/>
              </w:rPr>
            </w:pPr>
          </w:p>
        </w:tc>
        <w:tc>
          <w:tcPr>
            <w:tcW w:w="4940" w:type="dxa"/>
          </w:tcPr>
          <w:p w:rsidR="00E640FA" w:rsidRPr="004F3454" w:rsidRDefault="00E640FA" w:rsidP="00C0236F">
            <w:pPr>
              <w:pStyle w:val="PargrafodaLista"/>
              <w:numPr>
                <w:ilvl w:val="0"/>
                <w:numId w:val="9"/>
              </w:numPr>
              <w:ind w:left="260" w:hanging="260"/>
              <w:jc w:val="both"/>
              <w:rPr>
                <w:rFonts w:ascii="Verdana" w:hAnsi="Verdana" w:cs="Arial"/>
              </w:rPr>
            </w:pPr>
            <w:r w:rsidRPr="004F3454">
              <w:rPr>
                <w:rFonts w:ascii="Verdana" w:hAnsi="Verdana" w:cs="Arial"/>
              </w:rPr>
              <w:t>Passar pano úmido com saneantes nos telefones;</w:t>
            </w:r>
          </w:p>
        </w:tc>
      </w:tr>
      <w:tr w:rsidR="00E640FA" w:rsidRPr="004F3454" w:rsidTr="00776E84">
        <w:tc>
          <w:tcPr>
            <w:tcW w:w="1532" w:type="dxa"/>
            <w:vMerge/>
          </w:tcPr>
          <w:p w:rsidR="00E640FA" w:rsidRPr="004F3454" w:rsidRDefault="00E640FA" w:rsidP="00C0236F">
            <w:pPr>
              <w:jc w:val="center"/>
              <w:rPr>
                <w:rFonts w:ascii="Verdana" w:hAnsi="Verdana" w:cs="Arial"/>
              </w:rPr>
            </w:pPr>
          </w:p>
        </w:tc>
        <w:tc>
          <w:tcPr>
            <w:tcW w:w="2033" w:type="dxa"/>
            <w:vMerge/>
          </w:tcPr>
          <w:p w:rsidR="00E640FA" w:rsidRPr="004F3454" w:rsidRDefault="00E640FA" w:rsidP="00C0236F">
            <w:pPr>
              <w:jc w:val="center"/>
              <w:rPr>
                <w:rFonts w:ascii="Verdana" w:hAnsi="Verdana" w:cs="Arial"/>
              </w:rPr>
            </w:pPr>
          </w:p>
        </w:tc>
        <w:tc>
          <w:tcPr>
            <w:tcW w:w="4940" w:type="dxa"/>
          </w:tcPr>
          <w:p w:rsidR="00E640FA" w:rsidRPr="004F3454" w:rsidRDefault="00E640FA" w:rsidP="00C0236F">
            <w:pPr>
              <w:pStyle w:val="PargrafodaLista"/>
              <w:numPr>
                <w:ilvl w:val="0"/>
                <w:numId w:val="9"/>
              </w:numPr>
              <w:ind w:left="260" w:hanging="260"/>
              <w:jc w:val="both"/>
              <w:rPr>
                <w:rFonts w:ascii="Verdana" w:hAnsi="Verdana" w:cs="Arial"/>
              </w:rPr>
            </w:pPr>
            <w:r w:rsidRPr="004F3454">
              <w:rPr>
                <w:rFonts w:ascii="Verdana" w:hAnsi="Verdana" w:cs="Arial"/>
              </w:rPr>
              <w:t>Limpar os espelhos com pano umedecido com álcool, duas vezes por semana;</w:t>
            </w:r>
          </w:p>
        </w:tc>
      </w:tr>
      <w:tr w:rsidR="00E640FA" w:rsidRPr="004F3454" w:rsidTr="00776E84">
        <w:tc>
          <w:tcPr>
            <w:tcW w:w="1532" w:type="dxa"/>
            <w:vMerge/>
          </w:tcPr>
          <w:p w:rsidR="00E640FA" w:rsidRPr="004F3454" w:rsidRDefault="00E640FA" w:rsidP="00C0236F">
            <w:pPr>
              <w:jc w:val="center"/>
              <w:rPr>
                <w:rFonts w:ascii="Verdana" w:hAnsi="Verdana" w:cs="Arial"/>
              </w:rPr>
            </w:pPr>
          </w:p>
        </w:tc>
        <w:tc>
          <w:tcPr>
            <w:tcW w:w="2033" w:type="dxa"/>
            <w:vMerge/>
          </w:tcPr>
          <w:p w:rsidR="00E640FA" w:rsidRPr="004F3454" w:rsidRDefault="00E640FA" w:rsidP="00C0236F">
            <w:pPr>
              <w:jc w:val="center"/>
              <w:rPr>
                <w:rFonts w:ascii="Verdana" w:hAnsi="Verdana" w:cs="Arial"/>
              </w:rPr>
            </w:pPr>
          </w:p>
        </w:tc>
        <w:tc>
          <w:tcPr>
            <w:tcW w:w="4940" w:type="dxa"/>
          </w:tcPr>
          <w:p w:rsidR="00E640FA" w:rsidRPr="004F3454" w:rsidRDefault="00E640FA" w:rsidP="00C0236F">
            <w:pPr>
              <w:pStyle w:val="PargrafodaLista"/>
              <w:numPr>
                <w:ilvl w:val="0"/>
                <w:numId w:val="9"/>
              </w:numPr>
              <w:ind w:left="260" w:hanging="260"/>
              <w:jc w:val="both"/>
              <w:rPr>
                <w:rFonts w:ascii="Verdana" w:hAnsi="Verdana" w:cs="Arial"/>
              </w:rPr>
            </w:pPr>
            <w:r w:rsidRPr="004F3454">
              <w:rPr>
                <w:rFonts w:ascii="Verdana" w:hAnsi="Verdana" w:cs="Arial"/>
              </w:rPr>
              <w:t>Retirar o pó e resíduos, com pano úmido, dos quadros em geral;</w:t>
            </w:r>
          </w:p>
        </w:tc>
      </w:tr>
      <w:tr w:rsidR="006D2031" w:rsidRPr="004F3454" w:rsidTr="00776E84">
        <w:tc>
          <w:tcPr>
            <w:tcW w:w="1532" w:type="dxa"/>
            <w:vMerge/>
          </w:tcPr>
          <w:p w:rsidR="006D2031" w:rsidRPr="004F3454" w:rsidRDefault="006D2031" w:rsidP="00C0236F">
            <w:pPr>
              <w:jc w:val="center"/>
              <w:rPr>
                <w:rFonts w:ascii="Verdana" w:hAnsi="Verdana" w:cs="Arial"/>
              </w:rPr>
            </w:pPr>
          </w:p>
        </w:tc>
        <w:tc>
          <w:tcPr>
            <w:tcW w:w="2033" w:type="dxa"/>
            <w:vMerge/>
          </w:tcPr>
          <w:p w:rsidR="006D2031" w:rsidRPr="004F3454" w:rsidRDefault="006D2031" w:rsidP="00C0236F">
            <w:pPr>
              <w:jc w:val="center"/>
              <w:rPr>
                <w:rFonts w:ascii="Verdana" w:hAnsi="Verdana" w:cs="Arial"/>
              </w:rPr>
            </w:pPr>
          </w:p>
        </w:tc>
        <w:tc>
          <w:tcPr>
            <w:tcW w:w="4940" w:type="dxa"/>
          </w:tcPr>
          <w:p w:rsidR="006D2031" w:rsidRPr="004F3454" w:rsidRDefault="006D2031" w:rsidP="006D2031">
            <w:pPr>
              <w:pStyle w:val="PargrafodaLista"/>
              <w:numPr>
                <w:ilvl w:val="0"/>
                <w:numId w:val="9"/>
              </w:numPr>
              <w:ind w:left="260" w:hanging="260"/>
              <w:jc w:val="both"/>
              <w:rPr>
                <w:rFonts w:ascii="Verdana" w:hAnsi="Verdana" w:cs="Arial"/>
              </w:rPr>
            </w:pPr>
            <w:r w:rsidRPr="004F3454">
              <w:rPr>
                <w:rFonts w:ascii="Verdana" w:hAnsi="Verdana" w:cs="Arial"/>
              </w:rPr>
              <w:t>Limpar letreiros e placas comemorativas e de sinalização, com produtos específicos;</w:t>
            </w:r>
          </w:p>
        </w:tc>
      </w:tr>
      <w:tr w:rsidR="00E640FA" w:rsidRPr="004F3454" w:rsidTr="00776E84">
        <w:tc>
          <w:tcPr>
            <w:tcW w:w="1532" w:type="dxa"/>
            <w:vMerge/>
          </w:tcPr>
          <w:p w:rsidR="00E640FA" w:rsidRPr="004F3454" w:rsidRDefault="00E640FA" w:rsidP="00C0236F">
            <w:pPr>
              <w:jc w:val="center"/>
              <w:rPr>
                <w:rFonts w:ascii="Verdana" w:hAnsi="Verdana" w:cs="Arial"/>
              </w:rPr>
            </w:pPr>
          </w:p>
        </w:tc>
        <w:tc>
          <w:tcPr>
            <w:tcW w:w="2033" w:type="dxa"/>
            <w:vMerge/>
          </w:tcPr>
          <w:p w:rsidR="00E640FA" w:rsidRPr="004F3454" w:rsidRDefault="00E640FA" w:rsidP="00C0236F">
            <w:pPr>
              <w:jc w:val="center"/>
              <w:rPr>
                <w:rFonts w:ascii="Verdana" w:hAnsi="Verdana" w:cs="Arial"/>
              </w:rPr>
            </w:pPr>
          </w:p>
        </w:tc>
        <w:tc>
          <w:tcPr>
            <w:tcW w:w="4940" w:type="dxa"/>
          </w:tcPr>
          <w:p w:rsidR="00E640FA" w:rsidRPr="004F3454" w:rsidRDefault="00E640FA" w:rsidP="00C0236F">
            <w:pPr>
              <w:pStyle w:val="PargrafodaLista"/>
              <w:numPr>
                <w:ilvl w:val="0"/>
                <w:numId w:val="9"/>
              </w:numPr>
              <w:ind w:left="260" w:hanging="260"/>
              <w:jc w:val="both"/>
              <w:rPr>
                <w:rFonts w:ascii="Verdana" w:hAnsi="Verdana" w:cs="Arial"/>
              </w:rPr>
            </w:pPr>
            <w:r w:rsidRPr="004F3454">
              <w:rPr>
                <w:rFonts w:ascii="Verdana" w:hAnsi="Verdana" w:cs="Arial"/>
              </w:rPr>
              <w:t>Executar demais serviços considerados necessários à frequência semanal.</w:t>
            </w:r>
          </w:p>
        </w:tc>
      </w:tr>
      <w:tr w:rsidR="00E640FA" w:rsidRPr="004F3454" w:rsidTr="00776E84">
        <w:tc>
          <w:tcPr>
            <w:tcW w:w="1532" w:type="dxa"/>
            <w:vMerge/>
          </w:tcPr>
          <w:p w:rsidR="00E640FA" w:rsidRPr="004F3454" w:rsidRDefault="00E640FA" w:rsidP="00C0236F">
            <w:pPr>
              <w:jc w:val="center"/>
              <w:rPr>
                <w:rFonts w:ascii="Verdana" w:hAnsi="Verdana" w:cs="Arial"/>
              </w:rPr>
            </w:pPr>
          </w:p>
        </w:tc>
        <w:tc>
          <w:tcPr>
            <w:tcW w:w="2033" w:type="dxa"/>
            <w:vMerge w:val="restart"/>
          </w:tcPr>
          <w:p w:rsidR="00E640FA" w:rsidRPr="004F3454" w:rsidRDefault="00E640FA" w:rsidP="00C0236F">
            <w:pPr>
              <w:jc w:val="center"/>
              <w:rPr>
                <w:rFonts w:ascii="Verdana" w:hAnsi="Verdana" w:cs="Arial"/>
              </w:rPr>
            </w:pPr>
          </w:p>
          <w:p w:rsidR="00E640FA" w:rsidRPr="004F3454" w:rsidRDefault="00E640FA" w:rsidP="00C0236F">
            <w:pPr>
              <w:jc w:val="center"/>
              <w:rPr>
                <w:rFonts w:ascii="Verdana" w:hAnsi="Verdana" w:cs="Arial"/>
              </w:rPr>
            </w:pPr>
          </w:p>
          <w:p w:rsidR="00E640FA" w:rsidRPr="004F3454" w:rsidRDefault="00E640FA" w:rsidP="008C39A9">
            <w:pPr>
              <w:jc w:val="center"/>
              <w:rPr>
                <w:rFonts w:ascii="Verdana" w:hAnsi="Verdana" w:cs="Arial"/>
              </w:rPr>
            </w:pPr>
            <w:r w:rsidRPr="004F3454">
              <w:rPr>
                <w:rFonts w:ascii="Verdana" w:hAnsi="Verdana" w:cs="Arial"/>
              </w:rPr>
              <w:t>Mensalmente</w:t>
            </w:r>
            <w:r w:rsidR="00717E4D" w:rsidRPr="004F3454">
              <w:rPr>
                <w:rFonts w:ascii="Verdana" w:hAnsi="Verdana" w:cs="Arial"/>
              </w:rPr>
              <w:t>, uma vez</w:t>
            </w:r>
          </w:p>
        </w:tc>
        <w:tc>
          <w:tcPr>
            <w:tcW w:w="4940" w:type="dxa"/>
          </w:tcPr>
          <w:p w:rsidR="00E640FA" w:rsidRPr="004F3454" w:rsidRDefault="00E640FA" w:rsidP="00C0236F">
            <w:pPr>
              <w:pStyle w:val="PargrafodaLista"/>
              <w:numPr>
                <w:ilvl w:val="0"/>
                <w:numId w:val="11"/>
              </w:numPr>
              <w:ind w:left="260" w:hanging="260"/>
              <w:jc w:val="both"/>
              <w:rPr>
                <w:rFonts w:ascii="Verdana" w:hAnsi="Verdana" w:cs="Arial"/>
              </w:rPr>
            </w:pPr>
            <w:r w:rsidRPr="004F3454">
              <w:rPr>
                <w:rFonts w:ascii="Verdana" w:hAnsi="Verdana" w:cs="Arial"/>
              </w:rPr>
              <w:t>Limpar todas as luminárias por dentro e por fora;</w:t>
            </w:r>
          </w:p>
        </w:tc>
      </w:tr>
      <w:tr w:rsidR="00E640FA" w:rsidRPr="004F3454" w:rsidTr="00776E84">
        <w:tc>
          <w:tcPr>
            <w:tcW w:w="1532" w:type="dxa"/>
            <w:vMerge/>
          </w:tcPr>
          <w:p w:rsidR="00E640FA" w:rsidRPr="004F3454" w:rsidRDefault="00E640FA" w:rsidP="00C0236F">
            <w:pPr>
              <w:jc w:val="center"/>
              <w:rPr>
                <w:rFonts w:ascii="Verdana" w:hAnsi="Verdana" w:cs="Arial"/>
              </w:rPr>
            </w:pPr>
          </w:p>
        </w:tc>
        <w:tc>
          <w:tcPr>
            <w:tcW w:w="2033" w:type="dxa"/>
            <w:vMerge/>
          </w:tcPr>
          <w:p w:rsidR="00E640FA" w:rsidRPr="004F3454" w:rsidRDefault="00E640FA" w:rsidP="00C0236F">
            <w:pPr>
              <w:jc w:val="center"/>
              <w:rPr>
                <w:rFonts w:ascii="Verdana" w:hAnsi="Verdana" w:cs="Arial"/>
              </w:rPr>
            </w:pPr>
          </w:p>
        </w:tc>
        <w:tc>
          <w:tcPr>
            <w:tcW w:w="4940" w:type="dxa"/>
          </w:tcPr>
          <w:p w:rsidR="00E640FA" w:rsidRPr="004F3454" w:rsidRDefault="00E640FA" w:rsidP="00C0236F">
            <w:pPr>
              <w:pStyle w:val="PargrafodaLista"/>
              <w:numPr>
                <w:ilvl w:val="0"/>
                <w:numId w:val="11"/>
              </w:numPr>
              <w:ind w:left="260" w:hanging="260"/>
              <w:jc w:val="both"/>
              <w:rPr>
                <w:rFonts w:ascii="Verdana" w:hAnsi="Verdana" w:cs="Arial"/>
              </w:rPr>
            </w:pPr>
            <w:r w:rsidRPr="004F3454">
              <w:rPr>
                <w:rFonts w:ascii="Verdana" w:hAnsi="Verdana" w:cs="Arial"/>
              </w:rPr>
              <w:t>Limpar forros, paredes e rodapés;</w:t>
            </w:r>
          </w:p>
        </w:tc>
      </w:tr>
      <w:tr w:rsidR="00E640FA" w:rsidRPr="004F3454" w:rsidTr="00776E84">
        <w:tc>
          <w:tcPr>
            <w:tcW w:w="1532" w:type="dxa"/>
            <w:vMerge/>
          </w:tcPr>
          <w:p w:rsidR="00E640FA" w:rsidRPr="004F3454" w:rsidRDefault="00E640FA" w:rsidP="00C0236F">
            <w:pPr>
              <w:jc w:val="center"/>
              <w:rPr>
                <w:rFonts w:ascii="Verdana" w:hAnsi="Verdana" w:cs="Arial"/>
              </w:rPr>
            </w:pPr>
          </w:p>
        </w:tc>
        <w:tc>
          <w:tcPr>
            <w:tcW w:w="2033" w:type="dxa"/>
            <w:vMerge/>
          </w:tcPr>
          <w:p w:rsidR="00E640FA" w:rsidRPr="004F3454" w:rsidRDefault="00E640FA" w:rsidP="00C0236F">
            <w:pPr>
              <w:jc w:val="center"/>
              <w:rPr>
                <w:rFonts w:ascii="Verdana" w:hAnsi="Verdana" w:cs="Arial"/>
              </w:rPr>
            </w:pPr>
          </w:p>
        </w:tc>
        <w:tc>
          <w:tcPr>
            <w:tcW w:w="4940" w:type="dxa"/>
          </w:tcPr>
          <w:p w:rsidR="00E640FA" w:rsidRPr="004F3454" w:rsidRDefault="00E640FA" w:rsidP="00C0236F">
            <w:pPr>
              <w:pStyle w:val="PargrafodaLista"/>
              <w:numPr>
                <w:ilvl w:val="0"/>
                <w:numId w:val="11"/>
              </w:numPr>
              <w:ind w:left="260" w:hanging="260"/>
              <w:jc w:val="both"/>
              <w:rPr>
                <w:rFonts w:ascii="Verdana" w:hAnsi="Verdana" w:cs="Arial"/>
              </w:rPr>
            </w:pPr>
            <w:r w:rsidRPr="004F3454">
              <w:rPr>
                <w:rFonts w:ascii="Verdana" w:hAnsi="Verdana" w:cs="Arial"/>
              </w:rPr>
              <w:t>Limpar persianas com produtos adequados;</w:t>
            </w:r>
          </w:p>
        </w:tc>
      </w:tr>
      <w:tr w:rsidR="00E640FA" w:rsidRPr="004F3454" w:rsidTr="00776E84">
        <w:tc>
          <w:tcPr>
            <w:tcW w:w="1532" w:type="dxa"/>
            <w:vMerge/>
          </w:tcPr>
          <w:p w:rsidR="00E640FA" w:rsidRPr="004F3454" w:rsidRDefault="00E640FA" w:rsidP="00C0236F">
            <w:pPr>
              <w:jc w:val="center"/>
              <w:rPr>
                <w:rFonts w:ascii="Verdana" w:hAnsi="Verdana" w:cs="Arial"/>
              </w:rPr>
            </w:pPr>
          </w:p>
        </w:tc>
        <w:tc>
          <w:tcPr>
            <w:tcW w:w="2033" w:type="dxa"/>
            <w:vMerge/>
          </w:tcPr>
          <w:p w:rsidR="00E640FA" w:rsidRPr="004F3454" w:rsidRDefault="00E640FA" w:rsidP="00C0236F">
            <w:pPr>
              <w:jc w:val="center"/>
              <w:rPr>
                <w:rFonts w:ascii="Verdana" w:hAnsi="Verdana" w:cs="Arial"/>
              </w:rPr>
            </w:pPr>
          </w:p>
        </w:tc>
        <w:tc>
          <w:tcPr>
            <w:tcW w:w="4940" w:type="dxa"/>
          </w:tcPr>
          <w:p w:rsidR="00E640FA" w:rsidRPr="004F3454" w:rsidRDefault="00E640FA" w:rsidP="00C0236F">
            <w:pPr>
              <w:pStyle w:val="PargrafodaLista"/>
              <w:numPr>
                <w:ilvl w:val="0"/>
                <w:numId w:val="11"/>
              </w:numPr>
              <w:ind w:left="260" w:hanging="260"/>
              <w:jc w:val="both"/>
              <w:rPr>
                <w:rFonts w:ascii="Verdana" w:hAnsi="Verdana" w:cs="Arial"/>
              </w:rPr>
            </w:pPr>
            <w:r w:rsidRPr="004F3454">
              <w:rPr>
                <w:rFonts w:ascii="Verdana" w:hAnsi="Verdana" w:cs="Arial"/>
              </w:rPr>
              <w:t>Proceder a uma revisão minuciosa de todos os serviços prestados durante o mês.</w:t>
            </w:r>
          </w:p>
        </w:tc>
      </w:tr>
      <w:tr w:rsidR="00F659F6" w:rsidRPr="004F3454" w:rsidTr="00776E84">
        <w:tc>
          <w:tcPr>
            <w:tcW w:w="1532" w:type="dxa"/>
            <w:vMerge w:val="restart"/>
            <w:vAlign w:val="center"/>
          </w:tcPr>
          <w:p w:rsidR="00F659F6" w:rsidRPr="004F3454" w:rsidRDefault="00F659F6" w:rsidP="007E5131">
            <w:pPr>
              <w:pStyle w:val="PargrafodaLista"/>
              <w:ind w:left="-108"/>
              <w:jc w:val="center"/>
              <w:rPr>
                <w:rFonts w:ascii="Verdana" w:hAnsi="Verdana" w:cs="Arial"/>
                <w:b/>
              </w:rPr>
            </w:pPr>
            <w:r w:rsidRPr="004F3454">
              <w:rPr>
                <w:rFonts w:ascii="Verdana" w:hAnsi="Verdana" w:cs="Arial"/>
                <w:b/>
              </w:rPr>
              <w:t>7.1.1</w:t>
            </w:r>
            <w:r w:rsidR="002E54FC" w:rsidRPr="004F3454">
              <w:rPr>
                <w:rFonts w:ascii="Verdana" w:hAnsi="Verdana" w:cs="Arial"/>
                <w:b/>
              </w:rPr>
              <w:t>.1</w:t>
            </w:r>
            <w:r w:rsidRPr="004F3454">
              <w:rPr>
                <w:rFonts w:ascii="Verdana" w:hAnsi="Verdana" w:cs="Arial"/>
                <w:b/>
              </w:rPr>
              <w:t>.2.</w:t>
            </w:r>
          </w:p>
          <w:p w:rsidR="00F659F6" w:rsidRPr="004F3454" w:rsidRDefault="00F659F6" w:rsidP="007E5131">
            <w:pPr>
              <w:ind w:left="-108"/>
              <w:jc w:val="center"/>
              <w:rPr>
                <w:rFonts w:ascii="Verdana" w:hAnsi="Verdana" w:cs="Arial"/>
              </w:rPr>
            </w:pPr>
            <w:r w:rsidRPr="004F3454">
              <w:rPr>
                <w:rFonts w:ascii="Verdana" w:hAnsi="Verdana" w:cs="Arial"/>
              </w:rPr>
              <w:t>Áreas Externas</w:t>
            </w:r>
          </w:p>
        </w:tc>
        <w:tc>
          <w:tcPr>
            <w:tcW w:w="2033" w:type="dxa"/>
            <w:vMerge w:val="restart"/>
            <w:vAlign w:val="center"/>
          </w:tcPr>
          <w:p w:rsidR="00F659F6" w:rsidRPr="004F3454" w:rsidRDefault="00F659F6" w:rsidP="008C39A9">
            <w:pPr>
              <w:jc w:val="center"/>
              <w:rPr>
                <w:rFonts w:ascii="Verdana" w:hAnsi="Verdana" w:cs="Arial"/>
              </w:rPr>
            </w:pPr>
            <w:r w:rsidRPr="004F3454">
              <w:rPr>
                <w:rFonts w:ascii="Verdana" w:hAnsi="Verdana" w:cs="Arial"/>
              </w:rPr>
              <w:t>Diariamente</w:t>
            </w:r>
          </w:p>
        </w:tc>
        <w:tc>
          <w:tcPr>
            <w:tcW w:w="4940" w:type="dxa"/>
          </w:tcPr>
          <w:p w:rsidR="00F659F6" w:rsidRPr="004F3454" w:rsidRDefault="00F659F6" w:rsidP="00C0236F">
            <w:pPr>
              <w:pStyle w:val="PargrafodaLista"/>
              <w:numPr>
                <w:ilvl w:val="0"/>
                <w:numId w:val="8"/>
              </w:numPr>
              <w:ind w:left="260" w:hanging="260"/>
              <w:jc w:val="both"/>
              <w:rPr>
                <w:rFonts w:ascii="Verdana" w:hAnsi="Verdana" w:cs="Arial"/>
              </w:rPr>
            </w:pPr>
            <w:r w:rsidRPr="004F3454">
              <w:rPr>
                <w:rFonts w:ascii="Verdana" w:hAnsi="Verdana" w:cs="Arial"/>
              </w:rPr>
              <w:t>Varrer as áreas pavimentadas e apanhar o lixo, acondicionando-o em sacos plásticos de cem litros, removendo-os para local indicado pela Administração</w:t>
            </w:r>
            <w:r w:rsidR="007E5131" w:rsidRPr="004F3454">
              <w:rPr>
                <w:rFonts w:ascii="Verdana" w:hAnsi="Verdana" w:cs="Arial"/>
              </w:rPr>
              <w:t>;</w:t>
            </w:r>
          </w:p>
        </w:tc>
      </w:tr>
      <w:tr w:rsidR="00F659F6" w:rsidRPr="004F3454" w:rsidTr="00776E84">
        <w:tc>
          <w:tcPr>
            <w:tcW w:w="1532" w:type="dxa"/>
            <w:vMerge/>
          </w:tcPr>
          <w:p w:rsidR="00F659F6" w:rsidRPr="004F3454" w:rsidRDefault="00F659F6" w:rsidP="00C0236F">
            <w:pPr>
              <w:jc w:val="center"/>
              <w:rPr>
                <w:rFonts w:ascii="Verdana" w:hAnsi="Verdana" w:cs="Arial"/>
              </w:rPr>
            </w:pPr>
          </w:p>
        </w:tc>
        <w:tc>
          <w:tcPr>
            <w:tcW w:w="2033" w:type="dxa"/>
            <w:vMerge/>
          </w:tcPr>
          <w:p w:rsidR="00F659F6" w:rsidRPr="004F3454" w:rsidRDefault="00F659F6" w:rsidP="00C0236F">
            <w:pPr>
              <w:pStyle w:val="PargrafodaLista"/>
              <w:ind w:left="260"/>
              <w:jc w:val="both"/>
              <w:rPr>
                <w:rFonts w:ascii="Verdana" w:hAnsi="Verdana" w:cs="Arial"/>
              </w:rPr>
            </w:pPr>
          </w:p>
        </w:tc>
        <w:tc>
          <w:tcPr>
            <w:tcW w:w="4940" w:type="dxa"/>
          </w:tcPr>
          <w:p w:rsidR="00F659F6" w:rsidRPr="004F3454" w:rsidRDefault="00F659F6" w:rsidP="00C0236F">
            <w:pPr>
              <w:pStyle w:val="PargrafodaLista"/>
              <w:numPr>
                <w:ilvl w:val="0"/>
                <w:numId w:val="8"/>
              </w:numPr>
              <w:ind w:left="260" w:hanging="260"/>
              <w:jc w:val="both"/>
              <w:rPr>
                <w:rFonts w:ascii="Verdana" w:hAnsi="Verdana" w:cs="Arial"/>
              </w:rPr>
            </w:pPr>
            <w:r w:rsidRPr="004F3454">
              <w:rPr>
                <w:rFonts w:ascii="Verdana" w:hAnsi="Verdana" w:cs="Arial"/>
              </w:rPr>
              <w:t>Varrer e passar pano úmido nos pisos de granito;</w:t>
            </w:r>
          </w:p>
        </w:tc>
      </w:tr>
      <w:tr w:rsidR="00F659F6" w:rsidRPr="004F3454" w:rsidTr="00776E84">
        <w:tc>
          <w:tcPr>
            <w:tcW w:w="1532" w:type="dxa"/>
            <w:vMerge/>
          </w:tcPr>
          <w:p w:rsidR="00F659F6" w:rsidRPr="004F3454" w:rsidRDefault="00F659F6" w:rsidP="00C0236F">
            <w:pPr>
              <w:jc w:val="center"/>
              <w:rPr>
                <w:rFonts w:ascii="Verdana" w:hAnsi="Verdana" w:cs="Arial"/>
              </w:rPr>
            </w:pPr>
          </w:p>
        </w:tc>
        <w:tc>
          <w:tcPr>
            <w:tcW w:w="2033" w:type="dxa"/>
            <w:vMerge/>
          </w:tcPr>
          <w:p w:rsidR="00F659F6" w:rsidRPr="004F3454" w:rsidRDefault="00F659F6" w:rsidP="00C0236F">
            <w:pPr>
              <w:pStyle w:val="PargrafodaLista"/>
              <w:ind w:left="260"/>
              <w:jc w:val="both"/>
              <w:rPr>
                <w:rFonts w:ascii="Verdana" w:hAnsi="Verdana" w:cs="Arial"/>
              </w:rPr>
            </w:pPr>
          </w:p>
        </w:tc>
        <w:tc>
          <w:tcPr>
            <w:tcW w:w="4940" w:type="dxa"/>
          </w:tcPr>
          <w:p w:rsidR="00F659F6" w:rsidRPr="004F3454" w:rsidRDefault="00F659F6" w:rsidP="00C0236F">
            <w:pPr>
              <w:pStyle w:val="PargrafodaLista"/>
              <w:numPr>
                <w:ilvl w:val="0"/>
                <w:numId w:val="8"/>
              </w:numPr>
              <w:ind w:left="260" w:hanging="260"/>
              <w:jc w:val="both"/>
              <w:rPr>
                <w:rFonts w:ascii="Verdana" w:hAnsi="Verdana" w:cs="Arial"/>
              </w:rPr>
            </w:pPr>
            <w:r w:rsidRPr="004F3454">
              <w:rPr>
                <w:rFonts w:ascii="Verdana" w:hAnsi="Verdana" w:cs="Arial"/>
              </w:rPr>
              <w:t>Executar demais serviços considerados necessários à frequência diária.</w:t>
            </w:r>
          </w:p>
        </w:tc>
      </w:tr>
      <w:tr w:rsidR="006D2031" w:rsidRPr="004F3454" w:rsidTr="00776E84">
        <w:tc>
          <w:tcPr>
            <w:tcW w:w="1532" w:type="dxa"/>
            <w:vMerge/>
          </w:tcPr>
          <w:p w:rsidR="006D2031" w:rsidRPr="004F3454" w:rsidRDefault="006D2031" w:rsidP="00C0236F">
            <w:pPr>
              <w:jc w:val="center"/>
              <w:rPr>
                <w:rFonts w:ascii="Verdana" w:hAnsi="Verdana" w:cs="Arial"/>
              </w:rPr>
            </w:pPr>
          </w:p>
        </w:tc>
        <w:tc>
          <w:tcPr>
            <w:tcW w:w="2033" w:type="dxa"/>
            <w:vAlign w:val="center"/>
          </w:tcPr>
          <w:p w:rsidR="006D2031" w:rsidRPr="004F3454" w:rsidRDefault="006D2031" w:rsidP="006D2031">
            <w:pPr>
              <w:jc w:val="center"/>
              <w:rPr>
                <w:rFonts w:ascii="Verdana" w:hAnsi="Verdana" w:cs="Arial"/>
              </w:rPr>
            </w:pPr>
            <w:r w:rsidRPr="004F3454">
              <w:rPr>
                <w:rFonts w:ascii="Verdana" w:hAnsi="Verdana" w:cs="Arial"/>
              </w:rPr>
              <w:t>Semanalmente</w:t>
            </w:r>
          </w:p>
        </w:tc>
        <w:tc>
          <w:tcPr>
            <w:tcW w:w="4940" w:type="dxa"/>
          </w:tcPr>
          <w:p w:rsidR="006D2031" w:rsidRPr="004F3454" w:rsidRDefault="006D2031" w:rsidP="006D2031">
            <w:pPr>
              <w:pStyle w:val="PargrafodaLista"/>
              <w:numPr>
                <w:ilvl w:val="0"/>
                <w:numId w:val="12"/>
              </w:numPr>
              <w:ind w:left="260" w:hanging="260"/>
              <w:jc w:val="both"/>
              <w:rPr>
                <w:rFonts w:ascii="Verdana" w:hAnsi="Verdana" w:cs="Arial"/>
              </w:rPr>
            </w:pPr>
            <w:r w:rsidRPr="004F3454">
              <w:rPr>
                <w:rFonts w:ascii="Verdana" w:hAnsi="Verdana" w:cs="Arial"/>
              </w:rPr>
              <w:t>Limpar letreiros e placas comemorativas e de sinalização, com produtos específicos.</w:t>
            </w:r>
          </w:p>
        </w:tc>
      </w:tr>
      <w:tr w:rsidR="00F659F6" w:rsidRPr="004F3454" w:rsidTr="00776E84">
        <w:tc>
          <w:tcPr>
            <w:tcW w:w="1532" w:type="dxa"/>
            <w:vMerge/>
          </w:tcPr>
          <w:p w:rsidR="00F659F6" w:rsidRPr="004F3454" w:rsidRDefault="00F659F6" w:rsidP="00C0236F">
            <w:pPr>
              <w:jc w:val="center"/>
              <w:rPr>
                <w:rFonts w:ascii="Verdana" w:hAnsi="Verdana" w:cs="Arial"/>
              </w:rPr>
            </w:pPr>
          </w:p>
        </w:tc>
        <w:tc>
          <w:tcPr>
            <w:tcW w:w="2033" w:type="dxa"/>
            <w:vAlign w:val="center"/>
          </w:tcPr>
          <w:p w:rsidR="00F659F6" w:rsidRPr="004F3454" w:rsidRDefault="00F659F6" w:rsidP="008C39A9">
            <w:pPr>
              <w:jc w:val="center"/>
              <w:rPr>
                <w:rFonts w:ascii="Verdana" w:hAnsi="Verdana" w:cs="Arial"/>
              </w:rPr>
            </w:pPr>
            <w:r w:rsidRPr="004F3454">
              <w:rPr>
                <w:rFonts w:ascii="Verdana" w:hAnsi="Verdana" w:cs="Arial"/>
              </w:rPr>
              <w:t>Mensalmente</w:t>
            </w:r>
          </w:p>
        </w:tc>
        <w:tc>
          <w:tcPr>
            <w:tcW w:w="4940" w:type="dxa"/>
          </w:tcPr>
          <w:p w:rsidR="00F659F6" w:rsidRPr="004F3454" w:rsidRDefault="00F659F6" w:rsidP="006D2031">
            <w:pPr>
              <w:pStyle w:val="PargrafodaLista"/>
              <w:numPr>
                <w:ilvl w:val="0"/>
                <w:numId w:val="27"/>
              </w:numPr>
              <w:ind w:left="296" w:hanging="283"/>
              <w:jc w:val="both"/>
              <w:rPr>
                <w:rFonts w:ascii="Verdana" w:hAnsi="Verdana" w:cs="Arial"/>
              </w:rPr>
            </w:pPr>
            <w:r w:rsidRPr="004F3454">
              <w:rPr>
                <w:rFonts w:ascii="Verdana" w:hAnsi="Verdana" w:cs="Arial"/>
              </w:rPr>
              <w:t xml:space="preserve">Lavar as áreas cobertas destinadas a garagem/estacionamento. </w:t>
            </w:r>
          </w:p>
        </w:tc>
      </w:tr>
      <w:tr w:rsidR="003F6F94" w:rsidRPr="004F3454" w:rsidTr="00776E84">
        <w:tc>
          <w:tcPr>
            <w:tcW w:w="1532" w:type="dxa"/>
            <w:vMerge w:val="restart"/>
            <w:vAlign w:val="center"/>
          </w:tcPr>
          <w:p w:rsidR="00C73F83" w:rsidRPr="004F3454" w:rsidRDefault="00C73F83" w:rsidP="00F659F6">
            <w:pPr>
              <w:jc w:val="center"/>
              <w:rPr>
                <w:rFonts w:ascii="Verdana" w:hAnsi="Verdana" w:cs="Arial"/>
              </w:rPr>
            </w:pPr>
            <w:r w:rsidRPr="004F3454">
              <w:rPr>
                <w:rFonts w:ascii="Verdana" w:hAnsi="Verdana" w:cs="Arial"/>
                <w:b/>
              </w:rPr>
              <w:t>7.</w:t>
            </w:r>
            <w:r w:rsidR="00F659F6" w:rsidRPr="004F3454">
              <w:rPr>
                <w:rFonts w:ascii="Verdana" w:hAnsi="Verdana" w:cs="Arial"/>
                <w:b/>
              </w:rPr>
              <w:t>1.1</w:t>
            </w:r>
            <w:r w:rsidRPr="004F3454">
              <w:rPr>
                <w:rFonts w:ascii="Verdana" w:hAnsi="Verdana" w:cs="Arial"/>
                <w:b/>
              </w:rPr>
              <w:t>.</w:t>
            </w:r>
            <w:r w:rsidR="002E54FC" w:rsidRPr="004F3454">
              <w:rPr>
                <w:rFonts w:ascii="Verdana" w:hAnsi="Verdana" w:cs="Arial"/>
                <w:b/>
              </w:rPr>
              <w:t>1.</w:t>
            </w:r>
            <w:r w:rsidRPr="004F3454">
              <w:rPr>
                <w:rFonts w:ascii="Verdana" w:hAnsi="Verdana" w:cs="Arial"/>
                <w:b/>
              </w:rPr>
              <w:t>3</w:t>
            </w:r>
            <w:r w:rsidRPr="004F3454">
              <w:rPr>
                <w:rFonts w:ascii="Verdana" w:hAnsi="Verdana" w:cs="Arial"/>
              </w:rPr>
              <w:t>.</w:t>
            </w:r>
          </w:p>
          <w:p w:rsidR="003F6F94" w:rsidRPr="004F3454" w:rsidRDefault="003F6F94" w:rsidP="00F659F6">
            <w:pPr>
              <w:jc w:val="center"/>
              <w:rPr>
                <w:rFonts w:ascii="Verdana" w:hAnsi="Verdana" w:cs="Arial"/>
              </w:rPr>
            </w:pPr>
            <w:r w:rsidRPr="004F3454">
              <w:rPr>
                <w:rFonts w:ascii="Verdana" w:hAnsi="Verdana" w:cs="Arial"/>
              </w:rPr>
              <w:t>Esquadrias Externas</w:t>
            </w:r>
          </w:p>
        </w:tc>
        <w:tc>
          <w:tcPr>
            <w:tcW w:w="2033" w:type="dxa"/>
            <w:vAlign w:val="center"/>
          </w:tcPr>
          <w:p w:rsidR="003F6F94" w:rsidRPr="004F3454" w:rsidRDefault="003F6F94" w:rsidP="00F659F6">
            <w:pPr>
              <w:jc w:val="center"/>
              <w:rPr>
                <w:rFonts w:ascii="Verdana" w:hAnsi="Verdana" w:cs="Arial"/>
              </w:rPr>
            </w:pPr>
            <w:r w:rsidRPr="004F3454">
              <w:rPr>
                <w:rFonts w:ascii="Verdana" w:hAnsi="Verdana" w:cs="Arial"/>
              </w:rPr>
              <w:t>Quinzenalmente</w:t>
            </w:r>
          </w:p>
        </w:tc>
        <w:tc>
          <w:tcPr>
            <w:tcW w:w="4940" w:type="dxa"/>
          </w:tcPr>
          <w:p w:rsidR="003F6F94" w:rsidRPr="004F3454" w:rsidRDefault="003F6F94" w:rsidP="00C0236F">
            <w:pPr>
              <w:pStyle w:val="PargrafodaLista"/>
              <w:numPr>
                <w:ilvl w:val="0"/>
                <w:numId w:val="14"/>
              </w:numPr>
              <w:jc w:val="both"/>
              <w:rPr>
                <w:rFonts w:ascii="Verdana" w:hAnsi="Verdana" w:cs="Arial"/>
              </w:rPr>
            </w:pPr>
            <w:r w:rsidRPr="004F3454">
              <w:rPr>
                <w:rFonts w:ascii="Verdana" w:hAnsi="Verdana" w:cs="Arial"/>
              </w:rPr>
              <w:t>Limpar todos os vidros (face interna/externa), aplicando-lhes produtos anti-embaçantes</w:t>
            </w:r>
            <w:r w:rsidR="00A40A2D" w:rsidRPr="004F3454">
              <w:rPr>
                <w:rFonts w:ascii="Verdana" w:hAnsi="Verdana" w:cs="Arial"/>
              </w:rPr>
              <w:t xml:space="preserve"> (</w:t>
            </w:r>
            <w:r w:rsidR="00A40A2D" w:rsidRPr="004F3454">
              <w:rPr>
                <w:rFonts w:ascii="Verdana" w:hAnsi="Verdana" w:cs="Arial"/>
                <w:szCs w:val="22"/>
              </w:rPr>
              <w:t>sem exposição de risco</w:t>
            </w:r>
            <w:r w:rsidR="00A40A2D" w:rsidRPr="004F3454">
              <w:rPr>
                <w:rFonts w:ascii="Verdana" w:hAnsi="Verdana" w:cs="Arial"/>
              </w:rPr>
              <w:t>)</w:t>
            </w:r>
            <w:r w:rsidR="00C34168" w:rsidRPr="004F3454">
              <w:rPr>
                <w:rFonts w:ascii="Verdana" w:hAnsi="Verdana" w:cs="Arial"/>
              </w:rPr>
              <w:t>;</w:t>
            </w:r>
          </w:p>
        </w:tc>
      </w:tr>
      <w:tr w:rsidR="003F6F94" w:rsidRPr="004F3454" w:rsidTr="00776E84">
        <w:tc>
          <w:tcPr>
            <w:tcW w:w="1532" w:type="dxa"/>
            <w:vMerge/>
          </w:tcPr>
          <w:p w:rsidR="003F6F94" w:rsidRPr="004F3454" w:rsidRDefault="003F6F94" w:rsidP="00C0236F">
            <w:pPr>
              <w:jc w:val="center"/>
              <w:rPr>
                <w:rFonts w:ascii="Verdana" w:hAnsi="Verdana" w:cs="Arial"/>
              </w:rPr>
            </w:pPr>
          </w:p>
        </w:tc>
        <w:tc>
          <w:tcPr>
            <w:tcW w:w="2033" w:type="dxa"/>
            <w:vAlign w:val="center"/>
          </w:tcPr>
          <w:p w:rsidR="003F6F94" w:rsidRPr="004F3454" w:rsidRDefault="003F6F94" w:rsidP="00F659F6">
            <w:pPr>
              <w:jc w:val="center"/>
              <w:rPr>
                <w:rFonts w:ascii="Verdana" w:hAnsi="Verdana" w:cs="Arial"/>
              </w:rPr>
            </w:pPr>
            <w:r w:rsidRPr="004F3454">
              <w:rPr>
                <w:rFonts w:ascii="Verdana" w:hAnsi="Verdana" w:cs="Arial"/>
              </w:rPr>
              <w:t>Semestralmente</w:t>
            </w:r>
          </w:p>
        </w:tc>
        <w:tc>
          <w:tcPr>
            <w:tcW w:w="4940" w:type="dxa"/>
          </w:tcPr>
          <w:p w:rsidR="003F6F94" w:rsidRPr="004F3454" w:rsidRDefault="003F6F94" w:rsidP="00F659F6">
            <w:pPr>
              <w:pStyle w:val="PargrafodaLista"/>
              <w:numPr>
                <w:ilvl w:val="0"/>
                <w:numId w:val="15"/>
              </w:numPr>
              <w:jc w:val="both"/>
              <w:rPr>
                <w:rFonts w:ascii="Verdana" w:hAnsi="Verdana" w:cs="Arial"/>
              </w:rPr>
            </w:pPr>
            <w:r w:rsidRPr="004F3454">
              <w:rPr>
                <w:rFonts w:ascii="Verdana" w:hAnsi="Verdana" w:cs="Arial"/>
              </w:rPr>
              <w:t>Limpar fachadas envidraçadas (face externa), em conformidade com as normas de segurança do trabalho, aplicando-lhes produtos anti-embaçantes</w:t>
            </w:r>
            <w:r w:rsidR="00A40A2D" w:rsidRPr="004F3454">
              <w:rPr>
                <w:rFonts w:ascii="Verdana" w:hAnsi="Verdana" w:cs="Arial"/>
              </w:rPr>
              <w:t xml:space="preserve"> (</w:t>
            </w:r>
            <w:r w:rsidR="00A40A2D" w:rsidRPr="004F3454">
              <w:rPr>
                <w:rFonts w:ascii="Verdana" w:hAnsi="Verdana" w:cs="Arial"/>
                <w:szCs w:val="22"/>
              </w:rPr>
              <w:t>sem exposição de risco</w:t>
            </w:r>
            <w:r w:rsidR="00A40A2D" w:rsidRPr="004F3454">
              <w:rPr>
                <w:rFonts w:ascii="Verdana" w:hAnsi="Verdana" w:cs="Arial"/>
              </w:rPr>
              <w:t>)</w:t>
            </w:r>
            <w:r w:rsidRPr="004F3454">
              <w:rPr>
                <w:rFonts w:ascii="Verdana" w:hAnsi="Verdana" w:cs="Arial"/>
              </w:rPr>
              <w:t>.</w:t>
            </w:r>
          </w:p>
        </w:tc>
      </w:tr>
    </w:tbl>
    <w:p w:rsidR="008A4D38" w:rsidRPr="004F3454" w:rsidRDefault="00237A5D" w:rsidP="0079517C">
      <w:pPr>
        <w:numPr>
          <w:ilvl w:val="3"/>
          <w:numId w:val="3"/>
        </w:numPr>
        <w:tabs>
          <w:tab w:val="left" w:pos="3261"/>
        </w:tabs>
        <w:spacing w:before="120" w:after="120"/>
        <w:ind w:left="2126" w:firstLine="0"/>
        <w:jc w:val="both"/>
        <w:rPr>
          <w:rFonts w:ascii="Verdana" w:hAnsi="Verdana" w:cs="Arial"/>
          <w:b/>
          <w:sz w:val="22"/>
          <w:szCs w:val="22"/>
        </w:rPr>
      </w:pPr>
      <w:r w:rsidRPr="004F3454">
        <w:rPr>
          <w:rFonts w:ascii="Verdana" w:hAnsi="Verdana" w:cs="Arial"/>
          <w:b/>
          <w:sz w:val="22"/>
          <w:szCs w:val="22"/>
        </w:rPr>
        <w:t xml:space="preserve">ENCARREGADO </w:t>
      </w:r>
      <w:r w:rsidR="00095472" w:rsidRPr="004F3454">
        <w:rPr>
          <w:rFonts w:ascii="Verdana" w:hAnsi="Verdana" w:cs="Arial"/>
          <w:b/>
          <w:sz w:val="22"/>
          <w:szCs w:val="22"/>
        </w:rPr>
        <w:t>DE LIMPEZA</w:t>
      </w:r>
      <w:r w:rsidR="00A22E54" w:rsidRPr="004F3454">
        <w:rPr>
          <w:rFonts w:ascii="Verdana" w:hAnsi="Verdana" w:cs="Arial"/>
          <w:b/>
          <w:sz w:val="22"/>
          <w:szCs w:val="22"/>
        </w:rPr>
        <w:t xml:space="preserve">: </w:t>
      </w:r>
    </w:p>
    <w:tbl>
      <w:tblPr>
        <w:tblStyle w:val="Tabelacomgrade"/>
        <w:tblW w:w="8505" w:type="dxa"/>
        <w:tblInd w:w="108" w:type="dxa"/>
        <w:tblLook w:val="04A0"/>
      </w:tblPr>
      <w:tblGrid>
        <w:gridCol w:w="8505"/>
      </w:tblGrid>
      <w:tr w:rsidR="000331E7" w:rsidRPr="004F3454" w:rsidTr="000331E7">
        <w:tc>
          <w:tcPr>
            <w:tcW w:w="8505" w:type="dxa"/>
            <w:shd w:val="clear" w:color="auto" w:fill="BFBFBF" w:themeFill="background1" w:themeFillShade="BF"/>
            <w:vAlign w:val="center"/>
          </w:tcPr>
          <w:p w:rsidR="000331E7" w:rsidRPr="004F3454" w:rsidRDefault="000331E7" w:rsidP="000331E7">
            <w:pPr>
              <w:ind w:left="-100"/>
              <w:jc w:val="center"/>
              <w:rPr>
                <w:rFonts w:ascii="Verdana" w:hAnsi="Verdana" w:cs="Arial"/>
              </w:rPr>
            </w:pPr>
            <w:r w:rsidRPr="004F3454">
              <w:rPr>
                <w:rFonts w:ascii="Verdana" w:hAnsi="Verdana" w:cs="Arial"/>
              </w:rPr>
              <w:t>Serviço</w:t>
            </w:r>
          </w:p>
        </w:tc>
      </w:tr>
      <w:tr w:rsidR="000331E7" w:rsidRPr="004F3454" w:rsidTr="000331E7">
        <w:tc>
          <w:tcPr>
            <w:tcW w:w="8505" w:type="dxa"/>
            <w:vAlign w:val="center"/>
          </w:tcPr>
          <w:p w:rsidR="000331E7" w:rsidRPr="004F3454" w:rsidRDefault="000331E7" w:rsidP="000331E7">
            <w:pPr>
              <w:pStyle w:val="PargrafodaLista"/>
              <w:numPr>
                <w:ilvl w:val="0"/>
                <w:numId w:val="28"/>
              </w:numPr>
              <w:jc w:val="both"/>
              <w:rPr>
                <w:rFonts w:ascii="Verdana" w:hAnsi="Verdana" w:cs="Arial"/>
              </w:rPr>
            </w:pPr>
            <w:r w:rsidRPr="004F3454">
              <w:rPr>
                <w:rFonts w:ascii="Verdana" w:hAnsi="Verdana" w:cs="Arial"/>
              </w:rPr>
              <w:t>Supervisão, coordenação, controle e divisão das tarefas com os serventes de limpeza aparelhos elétricos, extintores de incêndio, etc.;</w:t>
            </w:r>
          </w:p>
        </w:tc>
      </w:tr>
      <w:tr w:rsidR="000331E7" w:rsidRPr="004F3454" w:rsidTr="000331E7">
        <w:tc>
          <w:tcPr>
            <w:tcW w:w="8505" w:type="dxa"/>
            <w:vAlign w:val="center"/>
          </w:tcPr>
          <w:p w:rsidR="000331E7" w:rsidRPr="004F3454" w:rsidRDefault="000331E7" w:rsidP="000331E7">
            <w:pPr>
              <w:pStyle w:val="PargrafodaLista"/>
              <w:numPr>
                <w:ilvl w:val="0"/>
                <w:numId w:val="28"/>
              </w:numPr>
              <w:jc w:val="both"/>
              <w:rPr>
                <w:rFonts w:ascii="Verdana" w:hAnsi="Verdana" w:cs="Arial"/>
              </w:rPr>
            </w:pPr>
            <w:r w:rsidRPr="004F3454">
              <w:rPr>
                <w:rFonts w:ascii="Verdana" w:hAnsi="Verdana" w:cs="Arial"/>
              </w:rPr>
              <w:t>Controle da assiduidade e da pontualidade da equipe de trabalho;</w:t>
            </w:r>
          </w:p>
        </w:tc>
      </w:tr>
      <w:tr w:rsidR="000331E7" w:rsidRPr="004F3454" w:rsidTr="000331E7">
        <w:tc>
          <w:tcPr>
            <w:tcW w:w="8505" w:type="dxa"/>
            <w:vAlign w:val="center"/>
          </w:tcPr>
          <w:p w:rsidR="000331E7" w:rsidRPr="004F3454" w:rsidRDefault="00237A5D" w:rsidP="000331E7">
            <w:pPr>
              <w:pStyle w:val="PargrafodaLista"/>
              <w:numPr>
                <w:ilvl w:val="0"/>
                <w:numId w:val="28"/>
              </w:numPr>
              <w:jc w:val="both"/>
              <w:rPr>
                <w:rFonts w:ascii="Verdana" w:hAnsi="Verdana" w:cs="Arial"/>
              </w:rPr>
            </w:pPr>
            <w:r w:rsidRPr="004F3454">
              <w:rPr>
                <w:rFonts w:ascii="Verdana" w:hAnsi="Verdana" w:cs="Arial"/>
              </w:rPr>
              <w:t>Controle da assiduidade e da pontualidade da equipe de trabalho;</w:t>
            </w:r>
          </w:p>
        </w:tc>
      </w:tr>
      <w:tr w:rsidR="000331E7" w:rsidRPr="004F3454" w:rsidTr="000331E7">
        <w:tc>
          <w:tcPr>
            <w:tcW w:w="8505" w:type="dxa"/>
            <w:vAlign w:val="center"/>
          </w:tcPr>
          <w:p w:rsidR="000331E7" w:rsidRPr="004F3454" w:rsidRDefault="00237A5D" w:rsidP="000331E7">
            <w:pPr>
              <w:pStyle w:val="PargrafodaLista"/>
              <w:numPr>
                <w:ilvl w:val="0"/>
                <w:numId w:val="28"/>
              </w:numPr>
              <w:jc w:val="both"/>
              <w:rPr>
                <w:rFonts w:ascii="Verdana" w:hAnsi="Verdana" w:cs="Arial"/>
              </w:rPr>
            </w:pPr>
            <w:r w:rsidRPr="004F3454">
              <w:rPr>
                <w:rFonts w:ascii="Verdana" w:hAnsi="Verdana" w:cs="Arial"/>
              </w:rPr>
              <w:t>Controle da produtividade e da qualidade do trabalho executado pelos serventes;</w:t>
            </w:r>
          </w:p>
        </w:tc>
      </w:tr>
      <w:tr w:rsidR="000331E7" w:rsidRPr="004F3454" w:rsidTr="000331E7">
        <w:tc>
          <w:tcPr>
            <w:tcW w:w="8505" w:type="dxa"/>
            <w:vAlign w:val="center"/>
          </w:tcPr>
          <w:p w:rsidR="000331E7" w:rsidRPr="004F3454" w:rsidRDefault="00237A5D" w:rsidP="000331E7">
            <w:pPr>
              <w:pStyle w:val="PargrafodaLista"/>
              <w:numPr>
                <w:ilvl w:val="0"/>
                <w:numId w:val="28"/>
              </w:numPr>
              <w:jc w:val="both"/>
              <w:rPr>
                <w:rFonts w:ascii="Verdana" w:hAnsi="Verdana" w:cs="Arial"/>
              </w:rPr>
            </w:pPr>
            <w:r w:rsidRPr="004F3454">
              <w:rPr>
                <w:rFonts w:ascii="Verdana" w:hAnsi="Verdana" w:cs="Arial"/>
              </w:rPr>
              <w:t>Requisição controle e distribuição do material de limpeza;</w:t>
            </w:r>
          </w:p>
        </w:tc>
      </w:tr>
      <w:tr w:rsidR="000331E7" w:rsidRPr="004F3454" w:rsidTr="000331E7">
        <w:tc>
          <w:tcPr>
            <w:tcW w:w="8505" w:type="dxa"/>
            <w:vAlign w:val="center"/>
          </w:tcPr>
          <w:p w:rsidR="000331E7" w:rsidRPr="004F3454" w:rsidRDefault="00237A5D" w:rsidP="000331E7">
            <w:pPr>
              <w:pStyle w:val="PargrafodaLista"/>
              <w:numPr>
                <w:ilvl w:val="0"/>
                <w:numId w:val="28"/>
              </w:numPr>
              <w:jc w:val="both"/>
              <w:rPr>
                <w:rFonts w:ascii="Verdana" w:hAnsi="Verdana" w:cs="Arial"/>
              </w:rPr>
            </w:pPr>
            <w:r w:rsidRPr="004F3454">
              <w:rPr>
                <w:rFonts w:ascii="Verdana" w:hAnsi="Verdana" w:cs="Arial"/>
              </w:rPr>
              <w:t>Registro de ocorrências;</w:t>
            </w:r>
          </w:p>
        </w:tc>
      </w:tr>
      <w:tr w:rsidR="000331E7" w:rsidRPr="004F3454" w:rsidTr="000331E7">
        <w:tc>
          <w:tcPr>
            <w:tcW w:w="8505" w:type="dxa"/>
            <w:vAlign w:val="center"/>
          </w:tcPr>
          <w:p w:rsidR="000331E7" w:rsidRPr="004F3454" w:rsidRDefault="00237A5D" w:rsidP="000331E7">
            <w:pPr>
              <w:pStyle w:val="PargrafodaLista"/>
              <w:numPr>
                <w:ilvl w:val="0"/>
                <w:numId w:val="28"/>
              </w:numPr>
              <w:jc w:val="both"/>
              <w:rPr>
                <w:rFonts w:ascii="Verdana" w:hAnsi="Verdana" w:cs="Arial"/>
              </w:rPr>
            </w:pPr>
            <w:r w:rsidRPr="004F3454">
              <w:rPr>
                <w:rFonts w:ascii="Verdana" w:hAnsi="Verdana" w:cs="Arial"/>
              </w:rPr>
              <w:t>Planejamento das atividades a serem desenvolvidas;</w:t>
            </w:r>
          </w:p>
        </w:tc>
      </w:tr>
      <w:tr w:rsidR="000331E7" w:rsidRPr="004F3454" w:rsidTr="000331E7">
        <w:tc>
          <w:tcPr>
            <w:tcW w:w="8505" w:type="dxa"/>
            <w:vAlign w:val="center"/>
          </w:tcPr>
          <w:p w:rsidR="000331E7" w:rsidRPr="004F3454" w:rsidRDefault="00237A5D" w:rsidP="000331E7">
            <w:pPr>
              <w:pStyle w:val="PargrafodaLista"/>
              <w:numPr>
                <w:ilvl w:val="0"/>
                <w:numId w:val="28"/>
              </w:numPr>
              <w:jc w:val="both"/>
              <w:rPr>
                <w:rFonts w:ascii="Verdana" w:hAnsi="Verdana" w:cs="Arial"/>
              </w:rPr>
            </w:pPr>
            <w:r w:rsidRPr="004F3454">
              <w:rPr>
                <w:rFonts w:ascii="Verdana" w:hAnsi="Verdana" w:cs="Arial"/>
              </w:rPr>
              <w:t>Distribuição das equipes para os locais de serviço;</w:t>
            </w:r>
          </w:p>
        </w:tc>
      </w:tr>
      <w:tr w:rsidR="000331E7" w:rsidRPr="004F3454" w:rsidTr="000331E7">
        <w:tc>
          <w:tcPr>
            <w:tcW w:w="8505" w:type="dxa"/>
            <w:vAlign w:val="center"/>
          </w:tcPr>
          <w:p w:rsidR="000331E7" w:rsidRPr="004F3454" w:rsidRDefault="00237A5D" w:rsidP="000331E7">
            <w:pPr>
              <w:pStyle w:val="PargrafodaLista"/>
              <w:numPr>
                <w:ilvl w:val="0"/>
                <w:numId w:val="28"/>
              </w:numPr>
              <w:jc w:val="both"/>
              <w:rPr>
                <w:rFonts w:ascii="Verdana" w:hAnsi="Verdana" w:cs="Arial"/>
              </w:rPr>
            </w:pPr>
            <w:r w:rsidRPr="004F3454">
              <w:rPr>
                <w:rFonts w:ascii="Verdana" w:hAnsi="Verdana" w:cs="Arial"/>
              </w:rPr>
              <w:t>Cumprir e fazer cumprir a escala de serviço, observando pontualmente os horários de entrada e saída, de acordo com cronograma estabelecido pelo fiscal do contrato;</w:t>
            </w:r>
          </w:p>
        </w:tc>
      </w:tr>
      <w:tr w:rsidR="000331E7" w:rsidRPr="004F3454" w:rsidTr="000331E7">
        <w:tc>
          <w:tcPr>
            <w:tcW w:w="8505" w:type="dxa"/>
            <w:vAlign w:val="center"/>
          </w:tcPr>
          <w:p w:rsidR="000331E7" w:rsidRPr="004F3454" w:rsidRDefault="00237A5D" w:rsidP="000331E7">
            <w:pPr>
              <w:pStyle w:val="PargrafodaLista"/>
              <w:numPr>
                <w:ilvl w:val="0"/>
                <w:numId w:val="28"/>
              </w:numPr>
              <w:jc w:val="both"/>
              <w:rPr>
                <w:rFonts w:ascii="Verdana" w:hAnsi="Verdana" w:cs="Arial"/>
              </w:rPr>
            </w:pPr>
            <w:r w:rsidRPr="004F3454">
              <w:rPr>
                <w:rFonts w:ascii="Verdana" w:hAnsi="Verdana" w:cs="Arial"/>
              </w:rPr>
              <w:t>Execução de outras atividades correlatas à função.</w:t>
            </w:r>
          </w:p>
        </w:tc>
      </w:tr>
    </w:tbl>
    <w:p w:rsidR="001F4143" w:rsidRPr="004F3454" w:rsidRDefault="001F4143" w:rsidP="009E62F5">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 xml:space="preserve">Serviço de </w:t>
      </w:r>
      <w:r w:rsidR="00560D1D" w:rsidRPr="004F3454">
        <w:rPr>
          <w:rFonts w:ascii="Verdana" w:hAnsi="Verdana" w:cs="Arial"/>
          <w:sz w:val="22"/>
          <w:szCs w:val="22"/>
        </w:rPr>
        <w:t>c</w:t>
      </w:r>
      <w:r w:rsidRPr="004F3454">
        <w:rPr>
          <w:rFonts w:ascii="Verdana" w:hAnsi="Verdana" w:cs="Arial"/>
          <w:sz w:val="22"/>
          <w:szCs w:val="22"/>
        </w:rPr>
        <w:t>opeiragem:</w:t>
      </w:r>
    </w:p>
    <w:p w:rsidR="00BF2739" w:rsidRPr="004F3454" w:rsidRDefault="0017441C" w:rsidP="00F507A3">
      <w:pPr>
        <w:numPr>
          <w:ilvl w:val="3"/>
          <w:numId w:val="3"/>
        </w:numPr>
        <w:tabs>
          <w:tab w:val="left" w:pos="3261"/>
        </w:tabs>
        <w:spacing w:before="120" w:after="120"/>
        <w:ind w:left="2410" w:firstLine="0"/>
        <w:jc w:val="both"/>
        <w:rPr>
          <w:rFonts w:ascii="Verdana" w:hAnsi="Verdana" w:cs="Arial"/>
          <w:b/>
          <w:sz w:val="22"/>
          <w:szCs w:val="22"/>
        </w:rPr>
      </w:pPr>
      <w:r w:rsidRPr="004F3454">
        <w:rPr>
          <w:rFonts w:ascii="Verdana" w:hAnsi="Verdana" w:cs="Arial"/>
          <w:b/>
          <w:sz w:val="22"/>
          <w:szCs w:val="22"/>
        </w:rPr>
        <w:t>COPEIRA:</w:t>
      </w:r>
    </w:p>
    <w:tbl>
      <w:tblPr>
        <w:tblStyle w:val="Tabelacomgrade"/>
        <w:tblW w:w="8505" w:type="dxa"/>
        <w:tblInd w:w="108" w:type="dxa"/>
        <w:tblLook w:val="04A0"/>
      </w:tblPr>
      <w:tblGrid>
        <w:gridCol w:w="8505"/>
      </w:tblGrid>
      <w:tr w:rsidR="001F4143" w:rsidRPr="004F3454" w:rsidTr="001F4143">
        <w:tc>
          <w:tcPr>
            <w:tcW w:w="8505" w:type="dxa"/>
            <w:shd w:val="clear" w:color="auto" w:fill="BFBFBF" w:themeFill="background1" w:themeFillShade="BF"/>
            <w:vAlign w:val="center"/>
          </w:tcPr>
          <w:p w:rsidR="001F4143" w:rsidRPr="004F3454" w:rsidRDefault="001F4143" w:rsidP="00237A5D">
            <w:pPr>
              <w:ind w:left="-100"/>
              <w:jc w:val="center"/>
              <w:rPr>
                <w:rFonts w:ascii="Verdana" w:hAnsi="Verdana" w:cs="Arial"/>
              </w:rPr>
            </w:pPr>
            <w:r w:rsidRPr="004F3454">
              <w:rPr>
                <w:rFonts w:ascii="Verdana" w:hAnsi="Verdana" w:cs="Arial"/>
              </w:rPr>
              <w:t>Serviço</w:t>
            </w:r>
          </w:p>
        </w:tc>
      </w:tr>
      <w:tr w:rsidR="001F4143" w:rsidRPr="004F3454" w:rsidTr="001F4143">
        <w:tc>
          <w:tcPr>
            <w:tcW w:w="8505" w:type="dxa"/>
            <w:vAlign w:val="center"/>
          </w:tcPr>
          <w:p w:rsidR="001F4143" w:rsidRPr="004F3454" w:rsidRDefault="001F4143" w:rsidP="002048FB">
            <w:pPr>
              <w:pStyle w:val="PargrafodaLista"/>
              <w:numPr>
                <w:ilvl w:val="0"/>
                <w:numId w:val="29"/>
              </w:numPr>
              <w:jc w:val="both"/>
              <w:rPr>
                <w:rFonts w:ascii="Verdana" w:hAnsi="Verdana" w:cs="Arial"/>
              </w:rPr>
            </w:pPr>
            <w:r w:rsidRPr="004F3454">
              <w:rPr>
                <w:rFonts w:ascii="Verdana" w:hAnsi="Verdana" w:cs="Arial"/>
              </w:rPr>
              <w:t>Preparação de lanches e refeições leves para os desembargadores;</w:t>
            </w:r>
          </w:p>
        </w:tc>
      </w:tr>
      <w:tr w:rsidR="001F4143" w:rsidRPr="004F3454" w:rsidTr="001F4143">
        <w:tc>
          <w:tcPr>
            <w:tcW w:w="8505" w:type="dxa"/>
            <w:vAlign w:val="center"/>
          </w:tcPr>
          <w:p w:rsidR="001F4143" w:rsidRPr="004F3454" w:rsidRDefault="001F4143" w:rsidP="00237A5D">
            <w:pPr>
              <w:pStyle w:val="PargrafodaLista"/>
              <w:numPr>
                <w:ilvl w:val="0"/>
                <w:numId w:val="29"/>
              </w:numPr>
              <w:jc w:val="both"/>
              <w:rPr>
                <w:rFonts w:ascii="Verdana" w:hAnsi="Verdana" w:cs="Arial"/>
              </w:rPr>
            </w:pPr>
            <w:r w:rsidRPr="004F3454">
              <w:rPr>
                <w:rFonts w:ascii="Verdana" w:hAnsi="Verdana" w:cs="Arial"/>
              </w:rPr>
              <w:t>Lavagem adequada de utensílios da copa, antes e depois do uso;</w:t>
            </w:r>
          </w:p>
        </w:tc>
      </w:tr>
      <w:tr w:rsidR="001F4143" w:rsidRPr="004F3454" w:rsidTr="001F4143">
        <w:tc>
          <w:tcPr>
            <w:tcW w:w="8505" w:type="dxa"/>
            <w:vAlign w:val="center"/>
          </w:tcPr>
          <w:p w:rsidR="001F4143" w:rsidRPr="004F3454" w:rsidRDefault="001F4143" w:rsidP="00237A5D">
            <w:pPr>
              <w:pStyle w:val="PargrafodaLista"/>
              <w:numPr>
                <w:ilvl w:val="0"/>
                <w:numId w:val="29"/>
              </w:numPr>
              <w:jc w:val="both"/>
              <w:rPr>
                <w:rFonts w:ascii="Verdana" w:hAnsi="Verdana" w:cs="Arial"/>
              </w:rPr>
            </w:pPr>
            <w:r w:rsidRPr="004F3454">
              <w:rPr>
                <w:rFonts w:ascii="Verdana" w:hAnsi="Verdana" w:cs="Arial"/>
              </w:rPr>
              <w:t>Limpeza e conservação dos equipamentos da copa (geladeiras, freezers e fogão e outros);</w:t>
            </w:r>
          </w:p>
        </w:tc>
      </w:tr>
      <w:tr w:rsidR="001F4143" w:rsidRPr="004F3454" w:rsidTr="001F4143">
        <w:tc>
          <w:tcPr>
            <w:tcW w:w="8505" w:type="dxa"/>
            <w:vAlign w:val="center"/>
          </w:tcPr>
          <w:p w:rsidR="001F4143" w:rsidRPr="004F3454" w:rsidRDefault="001F4143" w:rsidP="00237A5D">
            <w:pPr>
              <w:pStyle w:val="PargrafodaLista"/>
              <w:numPr>
                <w:ilvl w:val="0"/>
                <w:numId w:val="29"/>
              </w:numPr>
              <w:jc w:val="both"/>
              <w:rPr>
                <w:rFonts w:ascii="Verdana" w:hAnsi="Verdana" w:cs="Arial"/>
              </w:rPr>
            </w:pPr>
            <w:r w:rsidRPr="004F3454">
              <w:rPr>
                <w:rFonts w:ascii="Verdana" w:hAnsi="Verdana" w:cs="Arial"/>
              </w:rPr>
              <w:t>Limpeza interna e externa dos armários;</w:t>
            </w:r>
          </w:p>
        </w:tc>
      </w:tr>
      <w:tr w:rsidR="001F4143" w:rsidRPr="004F3454" w:rsidTr="001F4143">
        <w:tc>
          <w:tcPr>
            <w:tcW w:w="8505" w:type="dxa"/>
            <w:vAlign w:val="center"/>
          </w:tcPr>
          <w:p w:rsidR="001F4143" w:rsidRPr="004F3454" w:rsidRDefault="001F4143" w:rsidP="00237A5D">
            <w:pPr>
              <w:pStyle w:val="PargrafodaLista"/>
              <w:numPr>
                <w:ilvl w:val="0"/>
                <w:numId w:val="29"/>
              </w:numPr>
              <w:jc w:val="both"/>
              <w:rPr>
                <w:rFonts w:ascii="Verdana" w:hAnsi="Verdana" w:cs="Arial"/>
              </w:rPr>
            </w:pPr>
            <w:r w:rsidRPr="004F3454">
              <w:rPr>
                <w:rFonts w:ascii="Verdana" w:hAnsi="Verdana" w:cs="Arial"/>
              </w:rPr>
              <w:t>Execução de outras</w:t>
            </w:r>
            <w:r w:rsidR="001164C7">
              <w:rPr>
                <w:rFonts w:ascii="Verdana" w:hAnsi="Verdana" w:cs="Arial"/>
              </w:rPr>
              <w:t xml:space="preserve"> atividades correlatas à função.</w:t>
            </w:r>
          </w:p>
        </w:tc>
      </w:tr>
    </w:tbl>
    <w:p w:rsidR="001F4143" w:rsidRPr="004F3454" w:rsidRDefault="001F4143" w:rsidP="00F507A3">
      <w:pPr>
        <w:numPr>
          <w:ilvl w:val="3"/>
          <w:numId w:val="3"/>
        </w:numPr>
        <w:tabs>
          <w:tab w:val="left" w:pos="3261"/>
        </w:tabs>
        <w:spacing w:before="120" w:after="120"/>
        <w:ind w:left="2410" w:firstLine="0"/>
        <w:jc w:val="both"/>
        <w:rPr>
          <w:rFonts w:ascii="Verdana" w:hAnsi="Verdana" w:cs="Arial"/>
          <w:b/>
          <w:sz w:val="22"/>
          <w:szCs w:val="22"/>
        </w:rPr>
      </w:pPr>
      <w:r w:rsidRPr="004F3454">
        <w:rPr>
          <w:rFonts w:ascii="Verdana" w:hAnsi="Verdana" w:cs="Arial"/>
          <w:b/>
          <w:sz w:val="22"/>
          <w:szCs w:val="22"/>
        </w:rPr>
        <w:t>GARÇOM:</w:t>
      </w:r>
    </w:p>
    <w:tbl>
      <w:tblPr>
        <w:tblStyle w:val="Tabelacomgrade"/>
        <w:tblW w:w="8505" w:type="dxa"/>
        <w:tblInd w:w="108" w:type="dxa"/>
        <w:tblLook w:val="04A0"/>
      </w:tblPr>
      <w:tblGrid>
        <w:gridCol w:w="8505"/>
      </w:tblGrid>
      <w:tr w:rsidR="00560D1D" w:rsidRPr="004F3454" w:rsidTr="004E767B">
        <w:tc>
          <w:tcPr>
            <w:tcW w:w="8505" w:type="dxa"/>
            <w:shd w:val="clear" w:color="auto" w:fill="BFBFBF" w:themeFill="background1" w:themeFillShade="BF"/>
            <w:vAlign w:val="center"/>
          </w:tcPr>
          <w:p w:rsidR="00560D1D" w:rsidRPr="004F3454" w:rsidRDefault="00560D1D" w:rsidP="004E767B">
            <w:pPr>
              <w:ind w:left="-100"/>
              <w:jc w:val="center"/>
              <w:rPr>
                <w:rFonts w:ascii="Verdana" w:hAnsi="Verdana" w:cs="Arial"/>
              </w:rPr>
            </w:pPr>
            <w:r w:rsidRPr="004F3454">
              <w:rPr>
                <w:rFonts w:ascii="Verdana" w:hAnsi="Verdana" w:cs="Arial"/>
              </w:rPr>
              <w:t>Serviço</w:t>
            </w:r>
          </w:p>
        </w:tc>
      </w:tr>
      <w:tr w:rsidR="001F4143" w:rsidRPr="004F3454" w:rsidTr="004E767B">
        <w:tc>
          <w:tcPr>
            <w:tcW w:w="8505" w:type="dxa"/>
          </w:tcPr>
          <w:p w:rsidR="001F4143" w:rsidRPr="004F3454" w:rsidRDefault="001F4143" w:rsidP="004E767B">
            <w:pPr>
              <w:pStyle w:val="PargrafodaLista"/>
              <w:numPr>
                <w:ilvl w:val="0"/>
                <w:numId w:val="30"/>
              </w:numPr>
              <w:jc w:val="both"/>
              <w:rPr>
                <w:rFonts w:ascii="Verdana" w:hAnsi="Verdana" w:cs="Arial"/>
              </w:rPr>
            </w:pPr>
            <w:r w:rsidRPr="004F3454">
              <w:rPr>
                <w:rFonts w:ascii="Verdana" w:hAnsi="Verdana" w:cs="Arial"/>
              </w:rPr>
              <w:t>Atendimento aos desembargadores em seus gabinetes, nas seções do Plenário e das Turmas;</w:t>
            </w:r>
          </w:p>
        </w:tc>
      </w:tr>
      <w:tr w:rsidR="001F4143" w:rsidRPr="004F3454" w:rsidTr="004E767B">
        <w:tc>
          <w:tcPr>
            <w:tcW w:w="8505" w:type="dxa"/>
          </w:tcPr>
          <w:p w:rsidR="001F4143" w:rsidRPr="004F3454" w:rsidRDefault="001F4143" w:rsidP="004E767B">
            <w:pPr>
              <w:pStyle w:val="PargrafodaLista"/>
              <w:numPr>
                <w:ilvl w:val="0"/>
                <w:numId w:val="30"/>
              </w:numPr>
              <w:ind w:left="260" w:hanging="260"/>
              <w:jc w:val="both"/>
              <w:rPr>
                <w:rFonts w:ascii="Verdana" w:hAnsi="Verdana" w:cs="Arial"/>
              </w:rPr>
            </w:pPr>
            <w:r w:rsidRPr="004F3454">
              <w:rPr>
                <w:rFonts w:ascii="Verdana" w:hAnsi="Verdana" w:cs="Arial"/>
              </w:rPr>
              <w:t>Organização da mesa de lanches dos desembargadores, incluindo montagem, serviço, reposição e recolhimento;</w:t>
            </w:r>
          </w:p>
        </w:tc>
      </w:tr>
      <w:tr w:rsidR="001F4143" w:rsidRPr="004F3454" w:rsidTr="004E767B">
        <w:tc>
          <w:tcPr>
            <w:tcW w:w="8505" w:type="dxa"/>
          </w:tcPr>
          <w:p w:rsidR="001F4143" w:rsidRPr="004F3454" w:rsidRDefault="001F4143" w:rsidP="004E767B">
            <w:pPr>
              <w:pStyle w:val="PargrafodaLista"/>
              <w:numPr>
                <w:ilvl w:val="0"/>
                <w:numId w:val="30"/>
              </w:numPr>
              <w:ind w:left="260" w:hanging="260"/>
              <w:jc w:val="both"/>
              <w:rPr>
                <w:rFonts w:ascii="Verdana" w:hAnsi="Verdana" w:cs="Arial"/>
              </w:rPr>
            </w:pPr>
            <w:r w:rsidRPr="004F3454">
              <w:rPr>
                <w:rFonts w:ascii="Verdana" w:hAnsi="Verdana" w:cs="Arial"/>
              </w:rPr>
              <w:lastRenderedPageBreak/>
              <w:t>Conservação dos utensílios utilizados;</w:t>
            </w:r>
          </w:p>
        </w:tc>
      </w:tr>
      <w:tr w:rsidR="001F4143" w:rsidRPr="004F3454" w:rsidTr="004E767B">
        <w:tc>
          <w:tcPr>
            <w:tcW w:w="8505" w:type="dxa"/>
          </w:tcPr>
          <w:p w:rsidR="001F4143" w:rsidRPr="004F3454" w:rsidRDefault="001F4143" w:rsidP="004E767B">
            <w:pPr>
              <w:pStyle w:val="PargrafodaLista"/>
              <w:numPr>
                <w:ilvl w:val="0"/>
                <w:numId w:val="30"/>
              </w:numPr>
              <w:ind w:left="260" w:hanging="260"/>
              <w:jc w:val="both"/>
              <w:rPr>
                <w:rFonts w:ascii="Verdana" w:hAnsi="Verdana" w:cs="Arial"/>
              </w:rPr>
            </w:pPr>
            <w:r w:rsidRPr="004F3454">
              <w:rPr>
                <w:rFonts w:ascii="Verdana" w:hAnsi="Verdana" w:cs="Arial"/>
              </w:rPr>
              <w:t>Atendimento ao público em solenidades;</w:t>
            </w:r>
          </w:p>
        </w:tc>
      </w:tr>
      <w:tr w:rsidR="001F4143" w:rsidRPr="004F3454" w:rsidTr="004E767B">
        <w:tc>
          <w:tcPr>
            <w:tcW w:w="8505" w:type="dxa"/>
          </w:tcPr>
          <w:p w:rsidR="001F4143" w:rsidRPr="004F3454" w:rsidRDefault="001F4143" w:rsidP="004E767B">
            <w:pPr>
              <w:pStyle w:val="PargrafodaLista"/>
              <w:numPr>
                <w:ilvl w:val="0"/>
                <w:numId w:val="30"/>
              </w:numPr>
              <w:ind w:left="260" w:hanging="260"/>
              <w:jc w:val="both"/>
              <w:rPr>
                <w:rFonts w:ascii="Verdana" w:hAnsi="Verdana" w:cs="Arial"/>
              </w:rPr>
            </w:pPr>
            <w:r w:rsidRPr="004F3454">
              <w:rPr>
                <w:rFonts w:ascii="Verdana" w:hAnsi="Verdana" w:cs="Arial"/>
              </w:rPr>
              <w:t>Execução de outras atividades correlatas à função.</w:t>
            </w:r>
          </w:p>
        </w:tc>
      </w:tr>
    </w:tbl>
    <w:p w:rsidR="00560D1D" w:rsidRPr="004F3454" w:rsidRDefault="00560D1D" w:rsidP="009E62F5">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Serviço de transporte de materiais:</w:t>
      </w:r>
    </w:p>
    <w:p w:rsidR="003C086A" w:rsidRPr="004F3454" w:rsidRDefault="002048FB" w:rsidP="00F507A3">
      <w:pPr>
        <w:numPr>
          <w:ilvl w:val="3"/>
          <w:numId w:val="3"/>
        </w:numPr>
        <w:tabs>
          <w:tab w:val="left" w:pos="3261"/>
        </w:tabs>
        <w:spacing w:before="120" w:after="120"/>
        <w:ind w:left="2410" w:firstLine="0"/>
        <w:jc w:val="both"/>
        <w:rPr>
          <w:rFonts w:ascii="Verdana" w:hAnsi="Verdana" w:cs="Arial"/>
          <w:b/>
          <w:sz w:val="22"/>
          <w:szCs w:val="22"/>
        </w:rPr>
      </w:pPr>
      <w:r w:rsidRPr="004F3454">
        <w:rPr>
          <w:rFonts w:ascii="Verdana" w:hAnsi="Verdana" w:cs="Arial"/>
          <w:b/>
          <w:sz w:val="22"/>
          <w:szCs w:val="22"/>
        </w:rPr>
        <w:t>TRANSPORTADOR:</w:t>
      </w:r>
    </w:p>
    <w:tbl>
      <w:tblPr>
        <w:tblStyle w:val="Tabelacomgrade"/>
        <w:tblW w:w="8505" w:type="dxa"/>
        <w:tblInd w:w="108" w:type="dxa"/>
        <w:tblLook w:val="04A0"/>
      </w:tblPr>
      <w:tblGrid>
        <w:gridCol w:w="8505"/>
      </w:tblGrid>
      <w:tr w:rsidR="00705EB2" w:rsidRPr="004F3454" w:rsidTr="00705EB2">
        <w:tc>
          <w:tcPr>
            <w:tcW w:w="8505" w:type="dxa"/>
            <w:shd w:val="clear" w:color="auto" w:fill="BFBFBF" w:themeFill="background1" w:themeFillShade="BF"/>
            <w:vAlign w:val="center"/>
          </w:tcPr>
          <w:p w:rsidR="00705EB2" w:rsidRPr="004F3454" w:rsidRDefault="00705EB2" w:rsidP="00705EB2">
            <w:pPr>
              <w:ind w:left="-100"/>
              <w:jc w:val="center"/>
              <w:rPr>
                <w:rFonts w:ascii="Verdana" w:hAnsi="Verdana" w:cs="Arial"/>
              </w:rPr>
            </w:pPr>
            <w:r w:rsidRPr="004F3454">
              <w:rPr>
                <w:rFonts w:ascii="Verdana" w:hAnsi="Verdana" w:cs="Arial"/>
              </w:rPr>
              <w:t>Serviço</w:t>
            </w:r>
          </w:p>
        </w:tc>
      </w:tr>
      <w:tr w:rsidR="00705EB2" w:rsidRPr="004F3454" w:rsidTr="00705EB2">
        <w:tc>
          <w:tcPr>
            <w:tcW w:w="8505" w:type="dxa"/>
            <w:vAlign w:val="center"/>
          </w:tcPr>
          <w:p w:rsidR="00705EB2" w:rsidRPr="004F3454" w:rsidRDefault="00C76E9F" w:rsidP="00C76E9F">
            <w:pPr>
              <w:pStyle w:val="PargrafodaLista"/>
              <w:numPr>
                <w:ilvl w:val="0"/>
                <w:numId w:val="31"/>
              </w:numPr>
              <w:jc w:val="both"/>
              <w:rPr>
                <w:rFonts w:ascii="Verdana" w:hAnsi="Verdana" w:cs="Arial"/>
              </w:rPr>
            </w:pPr>
            <w:r w:rsidRPr="004F3454">
              <w:rPr>
                <w:rFonts w:ascii="Verdana" w:hAnsi="Verdana" w:cs="Arial"/>
              </w:rPr>
              <w:t>Transporte de mobiliários para adequação de ambientes, na mudança de leiautes</w:t>
            </w:r>
            <w:r w:rsidR="00705EB2" w:rsidRPr="004F3454">
              <w:rPr>
                <w:rFonts w:ascii="Verdana" w:hAnsi="Verdana" w:cs="Arial"/>
              </w:rPr>
              <w:t>;</w:t>
            </w:r>
          </w:p>
        </w:tc>
      </w:tr>
      <w:tr w:rsidR="00705EB2" w:rsidRPr="004F3454" w:rsidTr="00705EB2">
        <w:tc>
          <w:tcPr>
            <w:tcW w:w="8505" w:type="dxa"/>
            <w:vAlign w:val="center"/>
          </w:tcPr>
          <w:p w:rsidR="00705EB2" w:rsidRPr="004F3454" w:rsidRDefault="00C76E9F" w:rsidP="00705EB2">
            <w:pPr>
              <w:pStyle w:val="PargrafodaLista"/>
              <w:numPr>
                <w:ilvl w:val="0"/>
                <w:numId w:val="31"/>
              </w:numPr>
              <w:jc w:val="both"/>
              <w:rPr>
                <w:rFonts w:ascii="Verdana" w:hAnsi="Verdana" w:cs="Arial"/>
              </w:rPr>
            </w:pPr>
            <w:r w:rsidRPr="004F3454">
              <w:rPr>
                <w:rFonts w:ascii="Verdana" w:hAnsi="Verdana" w:cs="Arial"/>
              </w:rPr>
              <w:t>Carregamento e descarregamento de objetos adquiridos ou doados pelo TRF 5ª Região</w:t>
            </w:r>
            <w:r w:rsidR="00705EB2" w:rsidRPr="004F3454">
              <w:rPr>
                <w:rFonts w:ascii="Verdana" w:hAnsi="Verdana" w:cs="Arial"/>
              </w:rPr>
              <w:t>;</w:t>
            </w:r>
          </w:p>
        </w:tc>
      </w:tr>
      <w:tr w:rsidR="00705EB2" w:rsidRPr="004F3454" w:rsidTr="00705EB2">
        <w:tc>
          <w:tcPr>
            <w:tcW w:w="8505" w:type="dxa"/>
            <w:vAlign w:val="center"/>
          </w:tcPr>
          <w:p w:rsidR="00705EB2" w:rsidRPr="004F3454" w:rsidRDefault="00C76E9F" w:rsidP="00705EB2">
            <w:pPr>
              <w:pStyle w:val="PargrafodaLista"/>
              <w:numPr>
                <w:ilvl w:val="0"/>
                <w:numId w:val="31"/>
              </w:numPr>
              <w:jc w:val="both"/>
              <w:rPr>
                <w:rFonts w:ascii="Verdana" w:hAnsi="Verdana" w:cs="Arial"/>
              </w:rPr>
            </w:pPr>
            <w:r w:rsidRPr="004F3454">
              <w:rPr>
                <w:rFonts w:ascii="Verdana" w:hAnsi="Verdana" w:cs="Arial"/>
              </w:rPr>
              <w:t>Transporte de grandes volumes de processos entre os setores, ou entre estes e o Arquivo, bem assim para atendimento de edital de descarte</w:t>
            </w:r>
            <w:r w:rsidR="00705EB2" w:rsidRPr="004F3454">
              <w:rPr>
                <w:rFonts w:ascii="Verdana" w:hAnsi="Verdana" w:cs="Arial"/>
              </w:rPr>
              <w:t>;</w:t>
            </w:r>
          </w:p>
        </w:tc>
      </w:tr>
      <w:tr w:rsidR="00705EB2" w:rsidRPr="004F3454" w:rsidTr="00705EB2">
        <w:tc>
          <w:tcPr>
            <w:tcW w:w="8505" w:type="dxa"/>
            <w:vAlign w:val="center"/>
          </w:tcPr>
          <w:p w:rsidR="00705EB2" w:rsidRPr="004F3454" w:rsidRDefault="00C76E9F" w:rsidP="00705EB2">
            <w:pPr>
              <w:pStyle w:val="PargrafodaLista"/>
              <w:numPr>
                <w:ilvl w:val="0"/>
                <w:numId w:val="31"/>
              </w:numPr>
              <w:jc w:val="both"/>
              <w:rPr>
                <w:rFonts w:ascii="Verdana" w:hAnsi="Verdana" w:cs="Arial"/>
              </w:rPr>
            </w:pPr>
            <w:r w:rsidRPr="004F3454">
              <w:rPr>
                <w:rFonts w:ascii="Verdana" w:hAnsi="Verdana" w:cs="Arial"/>
              </w:rPr>
              <w:t>Transporte de mobiliários ou outros objetos entre o edifício sede e os anexos do TRF 5ª Região</w:t>
            </w:r>
            <w:r w:rsidR="00705EB2" w:rsidRPr="004F3454">
              <w:rPr>
                <w:rFonts w:ascii="Verdana" w:hAnsi="Verdana" w:cs="Arial"/>
              </w:rPr>
              <w:t>;</w:t>
            </w:r>
          </w:p>
        </w:tc>
      </w:tr>
      <w:tr w:rsidR="00705EB2" w:rsidRPr="004F3454" w:rsidTr="00705EB2">
        <w:tc>
          <w:tcPr>
            <w:tcW w:w="8505" w:type="dxa"/>
            <w:vAlign w:val="center"/>
          </w:tcPr>
          <w:p w:rsidR="00705EB2" w:rsidRPr="004F3454" w:rsidRDefault="00C76E9F" w:rsidP="00C76E9F">
            <w:pPr>
              <w:pStyle w:val="PargrafodaLista"/>
              <w:numPr>
                <w:ilvl w:val="0"/>
                <w:numId w:val="31"/>
              </w:numPr>
              <w:jc w:val="both"/>
              <w:rPr>
                <w:rFonts w:ascii="Verdana" w:hAnsi="Verdana" w:cs="Arial"/>
              </w:rPr>
            </w:pPr>
            <w:r w:rsidRPr="004F3454">
              <w:rPr>
                <w:rFonts w:ascii="Verdana" w:hAnsi="Verdana" w:cs="Arial"/>
              </w:rPr>
              <w:t>Execução de outras atividades correlatas à função.</w:t>
            </w:r>
          </w:p>
        </w:tc>
      </w:tr>
    </w:tbl>
    <w:p w:rsidR="004E767B" w:rsidRPr="004F3454" w:rsidRDefault="004E767B" w:rsidP="009E62F5">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Serviço de lavagem de veículos:</w:t>
      </w:r>
    </w:p>
    <w:p w:rsidR="004E767B" w:rsidRPr="004F3454" w:rsidRDefault="004E767B" w:rsidP="00F507A3">
      <w:pPr>
        <w:numPr>
          <w:ilvl w:val="3"/>
          <w:numId w:val="3"/>
        </w:numPr>
        <w:tabs>
          <w:tab w:val="left" w:pos="2835"/>
        </w:tabs>
        <w:spacing w:before="120" w:after="120"/>
        <w:ind w:left="2410" w:firstLine="0"/>
        <w:jc w:val="both"/>
        <w:rPr>
          <w:rFonts w:ascii="Verdana" w:hAnsi="Verdana" w:cs="Arial"/>
          <w:b/>
          <w:sz w:val="22"/>
          <w:szCs w:val="22"/>
        </w:rPr>
      </w:pPr>
      <w:r w:rsidRPr="004F3454">
        <w:rPr>
          <w:rFonts w:ascii="Verdana" w:hAnsi="Verdana" w:cs="Arial"/>
          <w:b/>
          <w:sz w:val="22"/>
          <w:szCs w:val="22"/>
        </w:rPr>
        <w:t>LAVADOR DE CARRO:</w:t>
      </w:r>
    </w:p>
    <w:tbl>
      <w:tblPr>
        <w:tblStyle w:val="Tabelacomgrade"/>
        <w:tblW w:w="8505" w:type="dxa"/>
        <w:tblInd w:w="108" w:type="dxa"/>
        <w:tblLook w:val="04A0"/>
      </w:tblPr>
      <w:tblGrid>
        <w:gridCol w:w="8505"/>
      </w:tblGrid>
      <w:tr w:rsidR="004E767B" w:rsidRPr="004F3454" w:rsidTr="004E767B">
        <w:tc>
          <w:tcPr>
            <w:tcW w:w="8505" w:type="dxa"/>
            <w:shd w:val="clear" w:color="auto" w:fill="BFBFBF" w:themeFill="background1" w:themeFillShade="BF"/>
            <w:vAlign w:val="center"/>
          </w:tcPr>
          <w:p w:rsidR="004E767B" w:rsidRPr="004F3454" w:rsidRDefault="004E767B" w:rsidP="004E767B">
            <w:pPr>
              <w:ind w:left="-100"/>
              <w:jc w:val="center"/>
              <w:rPr>
                <w:rFonts w:ascii="Verdana" w:hAnsi="Verdana" w:cs="Arial"/>
              </w:rPr>
            </w:pPr>
            <w:r w:rsidRPr="004F3454">
              <w:rPr>
                <w:rFonts w:ascii="Verdana" w:hAnsi="Verdana" w:cs="Arial"/>
              </w:rPr>
              <w:t>Serviço</w:t>
            </w:r>
          </w:p>
        </w:tc>
      </w:tr>
      <w:tr w:rsidR="004E767B" w:rsidRPr="004F3454" w:rsidTr="004E767B">
        <w:tc>
          <w:tcPr>
            <w:tcW w:w="8505" w:type="dxa"/>
            <w:vAlign w:val="center"/>
          </w:tcPr>
          <w:p w:rsidR="004E767B" w:rsidRPr="004F3454" w:rsidRDefault="004E767B" w:rsidP="004E767B">
            <w:pPr>
              <w:pStyle w:val="PargrafodaLista"/>
              <w:numPr>
                <w:ilvl w:val="0"/>
                <w:numId w:val="36"/>
              </w:numPr>
              <w:jc w:val="both"/>
              <w:rPr>
                <w:rFonts w:ascii="Verdana" w:hAnsi="Verdana" w:cs="Arial"/>
              </w:rPr>
            </w:pPr>
            <w:r w:rsidRPr="004F3454">
              <w:rPr>
                <w:rFonts w:ascii="Verdana" w:hAnsi="Verdana" w:cs="Arial"/>
              </w:rPr>
              <w:t>Lavagem completa do veículo (pintura, chassis, motor, rodas e tapetes);</w:t>
            </w:r>
          </w:p>
        </w:tc>
      </w:tr>
      <w:tr w:rsidR="004E767B" w:rsidRPr="004F3454" w:rsidTr="004E767B">
        <w:tc>
          <w:tcPr>
            <w:tcW w:w="8505" w:type="dxa"/>
            <w:vAlign w:val="center"/>
          </w:tcPr>
          <w:p w:rsidR="004E767B" w:rsidRPr="004F3454" w:rsidRDefault="004E767B" w:rsidP="004E767B">
            <w:pPr>
              <w:pStyle w:val="PargrafodaLista"/>
              <w:numPr>
                <w:ilvl w:val="0"/>
                <w:numId w:val="36"/>
              </w:numPr>
              <w:jc w:val="both"/>
              <w:rPr>
                <w:rFonts w:ascii="Verdana" w:hAnsi="Verdana" w:cs="Arial"/>
              </w:rPr>
            </w:pPr>
            <w:r w:rsidRPr="004F3454">
              <w:rPr>
                <w:rFonts w:ascii="Verdana" w:hAnsi="Verdana" w:cs="Arial"/>
              </w:rPr>
              <w:t>Aspiração do interior;</w:t>
            </w:r>
          </w:p>
        </w:tc>
      </w:tr>
      <w:tr w:rsidR="004E767B" w:rsidRPr="004F3454" w:rsidTr="004E767B">
        <w:tc>
          <w:tcPr>
            <w:tcW w:w="8505" w:type="dxa"/>
            <w:vAlign w:val="center"/>
          </w:tcPr>
          <w:p w:rsidR="004E767B" w:rsidRPr="004F3454" w:rsidRDefault="004E767B" w:rsidP="004E767B">
            <w:pPr>
              <w:pStyle w:val="PargrafodaLista"/>
              <w:numPr>
                <w:ilvl w:val="0"/>
                <w:numId w:val="36"/>
              </w:numPr>
              <w:jc w:val="both"/>
              <w:rPr>
                <w:rFonts w:ascii="Verdana" w:hAnsi="Verdana" w:cs="Arial"/>
              </w:rPr>
            </w:pPr>
            <w:r w:rsidRPr="004F3454">
              <w:rPr>
                <w:rFonts w:ascii="Verdana" w:hAnsi="Verdana" w:cs="Arial"/>
              </w:rPr>
              <w:t>Polimento da pintura;</w:t>
            </w:r>
          </w:p>
        </w:tc>
      </w:tr>
      <w:tr w:rsidR="004E767B" w:rsidRPr="004F3454" w:rsidTr="004E767B">
        <w:tc>
          <w:tcPr>
            <w:tcW w:w="8505" w:type="dxa"/>
            <w:vAlign w:val="center"/>
          </w:tcPr>
          <w:p w:rsidR="004E767B" w:rsidRPr="004F3454" w:rsidRDefault="004E767B" w:rsidP="004E767B">
            <w:pPr>
              <w:pStyle w:val="PargrafodaLista"/>
              <w:numPr>
                <w:ilvl w:val="0"/>
                <w:numId w:val="36"/>
              </w:numPr>
              <w:jc w:val="both"/>
              <w:rPr>
                <w:rFonts w:ascii="Verdana" w:hAnsi="Verdana" w:cs="Arial"/>
              </w:rPr>
            </w:pPr>
            <w:r w:rsidRPr="004F3454">
              <w:rPr>
                <w:rFonts w:ascii="Verdana" w:hAnsi="Verdana" w:cs="Arial"/>
              </w:rPr>
              <w:t>Limpeza dos vidros;</w:t>
            </w:r>
          </w:p>
        </w:tc>
      </w:tr>
      <w:tr w:rsidR="004E767B" w:rsidRPr="004F3454" w:rsidTr="004E767B">
        <w:tc>
          <w:tcPr>
            <w:tcW w:w="8505" w:type="dxa"/>
            <w:vAlign w:val="center"/>
          </w:tcPr>
          <w:p w:rsidR="004E767B" w:rsidRPr="004F3454" w:rsidRDefault="004E767B" w:rsidP="004E767B">
            <w:pPr>
              <w:pStyle w:val="PargrafodaLista"/>
              <w:numPr>
                <w:ilvl w:val="0"/>
                <w:numId w:val="36"/>
              </w:numPr>
              <w:jc w:val="both"/>
              <w:rPr>
                <w:rFonts w:ascii="Verdana" w:hAnsi="Verdana" w:cs="Arial"/>
              </w:rPr>
            </w:pPr>
            <w:r w:rsidRPr="004F3454">
              <w:rPr>
                <w:rFonts w:ascii="Verdana" w:hAnsi="Verdana" w:cs="Arial"/>
              </w:rPr>
              <w:t>Lubrificação;</w:t>
            </w:r>
          </w:p>
        </w:tc>
      </w:tr>
      <w:tr w:rsidR="004E767B" w:rsidRPr="004F3454" w:rsidTr="004E767B">
        <w:tc>
          <w:tcPr>
            <w:tcW w:w="8505" w:type="dxa"/>
            <w:vAlign w:val="center"/>
          </w:tcPr>
          <w:p w:rsidR="004E767B" w:rsidRPr="004F3454" w:rsidRDefault="004E767B" w:rsidP="004E767B">
            <w:pPr>
              <w:pStyle w:val="PargrafodaLista"/>
              <w:numPr>
                <w:ilvl w:val="0"/>
                <w:numId w:val="36"/>
              </w:numPr>
              <w:jc w:val="both"/>
              <w:rPr>
                <w:rFonts w:ascii="Verdana" w:hAnsi="Verdana" w:cs="Arial"/>
              </w:rPr>
            </w:pPr>
            <w:r w:rsidRPr="004F3454">
              <w:rPr>
                <w:rFonts w:ascii="Verdana" w:hAnsi="Verdana" w:cs="Arial"/>
              </w:rPr>
              <w:t>Banho de óleo;</w:t>
            </w:r>
          </w:p>
        </w:tc>
      </w:tr>
      <w:tr w:rsidR="004E767B" w:rsidRPr="004F3454" w:rsidTr="004E767B">
        <w:tc>
          <w:tcPr>
            <w:tcW w:w="8505" w:type="dxa"/>
            <w:vAlign w:val="center"/>
          </w:tcPr>
          <w:p w:rsidR="004E767B" w:rsidRPr="004F3454" w:rsidRDefault="004E767B" w:rsidP="004E767B">
            <w:pPr>
              <w:pStyle w:val="PargrafodaLista"/>
              <w:numPr>
                <w:ilvl w:val="0"/>
                <w:numId w:val="36"/>
              </w:numPr>
              <w:jc w:val="both"/>
              <w:rPr>
                <w:rFonts w:ascii="Verdana" w:hAnsi="Verdana" w:cs="Arial"/>
              </w:rPr>
            </w:pPr>
            <w:r w:rsidRPr="004F3454">
              <w:rPr>
                <w:rFonts w:ascii="Verdana" w:hAnsi="Verdana" w:cs="Arial"/>
              </w:rPr>
              <w:t>Execução de outras atividades correlatas à função.</w:t>
            </w:r>
          </w:p>
        </w:tc>
      </w:tr>
    </w:tbl>
    <w:p w:rsidR="004E767B" w:rsidRPr="004F3454" w:rsidRDefault="004E767B" w:rsidP="009E62F5">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Serviço de ascensorista:</w:t>
      </w:r>
    </w:p>
    <w:p w:rsidR="004E767B" w:rsidRPr="004F3454" w:rsidRDefault="004E767B" w:rsidP="00F507A3">
      <w:pPr>
        <w:numPr>
          <w:ilvl w:val="3"/>
          <w:numId w:val="3"/>
        </w:numPr>
        <w:tabs>
          <w:tab w:val="left" w:pos="3261"/>
        </w:tabs>
        <w:spacing w:before="120" w:after="120"/>
        <w:ind w:left="2410" w:firstLine="0"/>
        <w:jc w:val="both"/>
        <w:rPr>
          <w:rFonts w:ascii="Verdana" w:hAnsi="Verdana" w:cs="Arial"/>
          <w:b/>
          <w:sz w:val="22"/>
          <w:szCs w:val="22"/>
        </w:rPr>
      </w:pPr>
      <w:r w:rsidRPr="004F3454">
        <w:rPr>
          <w:rFonts w:ascii="Verdana" w:hAnsi="Verdana" w:cs="Arial"/>
          <w:b/>
          <w:sz w:val="22"/>
          <w:szCs w:val="22"/>
        </w:rPr>
        <w:t>ASCENSORISTA:</w:t>
      </w:r>
    </w:p>
    <w:tbl>
      <w:tblPr>
        <w:tblStyle w:val="Tabelacomgrade"/>
        <w:tblW w:w="8505" w:type="dxa"/>
        <w:tblInd w:w="108" w:type="dxa"/>
        <w:tblLook w:val="04A0"/>
      </w:tblPr>
      <w:tblGrid>
        <w:gridCol w:w="8505"/>
      </w:tblGrid>
      <w:tr w:rsidR="004E767B" w:rsidRPr="004F3454" w:rsidTr="00FC1163">
        <w:tc>
          <w:tcPr>
            <w:tcW w:w="8505" w:type="dxa"/>
            <w:shd w:val="clear" w:color="auto" w:fill="BFBFBF" w:themeFill="background1" w:themeFillShade="BF"/>
            <w:vAlign w:val="center"/>
          </w:tcPr>
          <w:p w:rsidR="004E767B" w:rsidRPr="004F3454" w:rsidRDefault="004E767B" w:rsidP="004E767B">
            <w:pPr>
              <w:ind w:left="-100"/>
              <w:jc w:val="center"/>
              <w:rPr>
                <w:rFonts w:ascii="Verdana" w:hAnsi="Verdana" w:cs="Arial"/>
              </w:rPr>
            </w:pPr>
            <w:r w:rsidRPr="004F3454">
              <w:rPr>
                <w:rFonts w:ascii="Verdana" w:hAnsi="Verdana" w:cs="Arial"/>
              </w:rPr>
              <w:t>Serviço</w:t>
            </w:r>
          </w:p>
        </w:tc>
      </w:tr>
      <w:tr w:rsidR="004E767B" w:rsidRPr="004F3454" w:rsidTr="00FC1163">
        <w:tc>
          <w:tcPr>
            <w:tcW w:w="8505" w:type="dxa"/>
            <w:vAlign w:val="center"/>
          </w:tcPr>
          <w:p w:rsidR="004E767B" w:rsidRPr="004F3454" w:rsidRDefault="004E767B" w:rsidP="004E767B">
            <w:pPr>
              <w:pStyle w:val="PargrafodaLista"/>
              <w:numPr>
                <w:ilvl w:val="0"/>
                <w:numId w:val="37"/>
              </w:numPr>
              <w:jc w:val="both"/>
              <w:rPr>
                <w:rFonts w:ascii="Verdana" w:hAnsi="Verdana" w:cs="Arial"/>
              </w:rPr>
            </w:pPr>
            <w:r w:rsidRPr="004F3454">
              <w:rPr>
                <w:rFonts w:ascii="Verdana" w:hAnsi="Verdana" w:cs="Arial"/>
              </w:rPr>
              <w:t>Prestação de informações quanto ao andar e localização das unidades desejadas;</w:t>
            </w:r>
          </w:p>
        </w:tc>
      </w:tr>
      <w:tr w:rsidR="004E767B" w:rsidRPr="004F3454" w:rsidTr="00FC1163">
        <w:tc>
          <w:tcPr>
            <w:tcW w:w="8505" w:type="dxa"/>
            <w:vAlign w:val="center"/>
          </w:tcPr>
          <w:p w:rsidR="004E767B" w:rsidRPr="004F3454" w:rsidRDefault="004E767B" w:rsidP="004E767B">
            <w:pPr>
              <w:pStyle w:val="PargrafodaLista"/>
              <w:numPr>
                <w:ilvl w:val="0"/>
                <w:numId w:val="37"/>
              </w:numPr>
              <w:jc w:val="both"/>
              <w:rPr>
                <w:rFonts w:ascii="Verdana" w:hAnsi="Verdana" w:cs="Arial"/>
              </w:rPr>
            </w:pPr>
            <w:r w:rsidRPr="004F3454">
              <w:rPr>
                <w:rFonts w:ascii="Verdana" w:hAnsi="Verdana" w:cs="Arial"/>
              </w:rPr>
              <w:t>Controle da quantidade e do peso das pessoas e mercadorias a transportar, baseando-se nas imposições legais quanto à lotação e tonelagem máxima permitida, para garantir a segurança dos passageiros e cargas;</w:t>
            </w:r>
          </w:p>
        </w:tc>
      </w:tr>
      <w:tr w:rsidR="004E767B" w:rsidRPr="004F3454" w:rsidTr="00FC1163">
        <w:tc>
          <w:tcPr>
            <w:tcW w:w="8505" w:type="dxa"/>
            <w:vAlign w:val="center"/>
          </w:tcPr>
          <w:p w:rsidR="004E767B" w:rsidRPr="004F3454" w:rsidRDefault="004E767B" w:rsidP="004E767B">
            <w:pPr>
              <w:pStyle w:val="PargrafodaLista"/>
              <w:numPr>
                <w:ilvl w:val="0"/>
                <w:numId w:val="37"/>
              </w:numPr>
              <w:jc w:val="both"/>
              <w:rPr>
                <w:rFonts w:ascii="Verdana" w:hAnsi="Verdana" w:cs="Arial"/>
              </w:rPr>
            </w:pPr>
            <w:r w:rsidRPr="004F3454">
              <w:rPr>
                <w:rFonts w:ascii="Verdana" w:hAnsi="Verdana" w:cs="Arial"/>
              </w:rPr>
              <w:t>Zelar pelo bom funcionamento e limpeza interna do elevador, constatando e comunicando avarias e outras anormalidades, para conservá-lo em condições de segurança e asseio;</w:t>
            </w:r>
          </w:p>
        </w:tc>
      </w:tr>
      <w:tr w:rsidR="004E767B" w:rsidRPr="004F3454" w:rsidTr="00FC1163">
        <w:tc>
          <w:tcPr>
            <w:tcW w:w="8505" w:type="dxa"/>
            <w:vAlign w:val="center"/>
          </w:tcPr>
          <w:p w:rsidR="004E767B" w:rsidRPr="004F3454" w:rsidRDefault="004E767B" w:rsidP="004E767B">
            <w:pPr>
              <w:pStyle w:val="PargrafodaLista"/>
              <w:numPr>
                <w:ilvl w:val="0"/>
                <w:numId w:val="37"/>
              </w:numPr>
              <w:jc w:val="both"/>
              <w:rPr>
                <w:rFonts w:ascii="Verdana" w:hAnsi="Verdana" w:cs="Arial"/>
              </w:rPr>
            </w:pPr>
            <w:r w:rsidRPr="004F3454">
              <w:rPr>
                <w:rFonts w:ascii="Verdana" w:hAnsi="Verdana" w:cs="Arial"/>
              </w:rPr>
              <w:t>Execução de outras atividades correlatas à função.</w:t>
            </w:r>
          </w:p>
        </w:tc>
      </w:tr>
    </w:tbl>
    <w:p w:rsidR="00C0680D" w:rsidRPr="004F3454" w:rsidRDefault="005E2723" w:rsidP="005E2723">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 xml:space="preserve">Serviço de </w:t>
      </w:r>
      <w:r w:rsidR="004E2164" w:rsidRPr="004F3454">
        <w:rPr>
          <w:rFonts w:ascii="Verdana" w:hAnsi="Verdana" w:cs="Arial"/>
          <w:sz w:val="22"/>
          <w:szCs w:val="22"/>
        </w:rPr>
        <w:t>apoio</w:t>
      </w:r>
      <w:r w:rsidR="00FE3C79">
        <w:rPr>
          <w:rFonts w:ascii="Verdana" w:hAnsi="Verdana" w:cs="Arial"/>
          <w:sz w:val="22"/>
          <w:szCs w:val="22"/>
        </w:rPr>
        <w:t xml:space="preserve"> </w:t>
      </w:r>
      <w:r w:rsidRPr="004F3454">
        <w:rPr>
          <w:rFonts w:ascii="Verdana" w:hAnsi="Verdana" w:cs="Arial"/>
          <w:sz w:val="22"/>
          <w:szCs w:val="22"/>
        </w:rPr>
        <w:t>administrativo</w:t>
      </w:r>
      <w:r w:rsidR="004E2164" w:rsidRPr="004F3454">
        <w:rPr>
          <w:rFonts w:ascii="Verdana" w:hAnsi="Verdana" w:cs="Arial"/>
          <w:sz w:val="22"/>
          <w:szCs w:val="22"/>
        </w:rPr>
        <w:t>:</w:t>
      </w:r>
    </w:p>
    <w:p w:rsidR="005E2723" w:rsidRPr="004F3454" w:rsidRDefault="009C1F85" w:rsidP="009C1F85">
      <w:pPr>
        <w:numPr>
          <w:ilvl w:val="3"/>
          <w:numId w:val="3"/>
        </w:numPr>
        <w:tabs>
          <w:tab w:val="left" w:pos="3261"/>
        </w:tabs>
        <w:spacing w:before="120" w:after="120"/>
        <w:ind w:left="2410" w:firstLine="0"/>
        <w:jc w:val="both"/>
        <w:rPr>
          <w:rFonts w:ascii="Verdana" w:hAnsi="Verdana" w:cs="Arial"/>
          <w:b/>
          <w:sz w:val="22"/>
          <w:szCs w:val="22"/>
        </w:rPr>
      </w:pPr>
      <w:r w:rsidRPr="004F3454">
        <w:rPr>
          <w:rFonts w:ascii="Verdana" w:hAnsi="Verdana" w:cs="Arial"/>
          <w:b/>
          <w:sz w:val="22"/>
          <w:szCs w:val="22"/>
        </w:rPr>
        <w:t>AUXILIAR ADMINISTRATIVO</w:t>
      </w:r>
      <w:r w:rsidR="004E2164" w:rsidRPr="004F3454">
        <w:rPr>
          <w:rFonts w:ascii="Verdana" w:hAnsi="Verdana" w:cs="Arial"/>
          <w:b/>
          <w:sz w:val="22"/>
          <w:szCs w:val="22"/>
        </w:rPr>
        <w:t>:</w:t>
      </w:r>
    </w:p>
    <w:tbl>
      <w:tblPr>
        <w:tblStyle w:val="Tabelacomgrade"/>
        <w:tblW w:w="8505" w:type="dxa"/>
        <w:tblInd w:w="108" w:type="dxa"/>
        <w:tblLook w:val="04A0"/>
      </w:tblPr>
      <w:tblGrid>
        <w:gridCol w:w="8505"/>
      </w:tblGrid>
      <w:tr w:rsidR="009C1F85" w:rsidRPr="004F3454" w:rsidTr="009C1F85">
        <w:tc>
          <w:tcPr>
            <w:tcW w:w="8505" w:type="dxa"/>
            <w:shd w:val="clear" w:color="auto" w:fill="BFBFBF" w:themeFill="background1" w:themeFillShade="BF"/>
            <w:vAlign w:val="center"/>
          </w:tcPr>
          <w:p w:rsidR="009C1F85" w:rsidRPr="004F3454" w:rsidRDefault="009C1F85" w:rsidP="009C1F85">
            <w:pPr>
              <w:ind w:left="-100"/>
              <w:jc w:val="center"/>
              <w:rPr>
                <w:rFonts w:ascii="Verdana" w:hAnsi="Verdana" w:cs="Arial"/>
              </w:rPr>
            </w:pPr>
            <w:r w:rsidRPr="004F3454">
              <w:rPr>
                <w:rFonts w:ascii="Verdana" w:hAnsi="Verdana" w:cs="Arial"/>
              </w:rPr>
              <w:t>Serviço</w:t>
            </w:r>
          </w:p>
        </w:tc>
      </w:tr>
      <w:tr w:rsidR="009C1F85" w:rsidRPr="004F3454" w:rsidTr="009C1F85">
        <w:tc>
          <w:tcPr>
            <w:tcW w:w="8505" w:type="dxa"/>
            <w:vAlign w:val="center"/>
          </w:tcPr>
          <w:p w:rsidR="009C1F85" w:rsidRPr="004F3454" w:rsidRDefault="001020F3" w:rsidP="009C1F85">
            <w:pPr>
              <w:pStyle w:val="PargrafodaLista"/>
              <w:numPr>
                <w:ilvl w:val="0"/>
                <w:numId w:val="40"/>
              </w:numPr>
              <w:jc w:val="both"/>
              <w:rPr>
                <w:rFonts w:ascii="Verdana" w:hAnsi="Verdana" w:cs="Arial"/>
              </w:rPr>
            </w:pPr>
            <w:r w:rsidRPr="004F3454">
              <w:rPr>
                <w:rFonts w:ascii="Verdana" w:hAnsi="Verdana" w:cs="Arial"/>
              </w:rPr>
              <w:t>Anotar, digitar, organizar documentos, arquivar</w:t>
            </w:r>
            <w:r w:rsidR="00C84B12" w:rsidRPr="004F3454">
              <w:rPr>
                <w:rFonts w:ascii="Verdana" w:hAnsi="Verdana" w:cs="Arial"/>
              </w:rPr>
              <w:t xml:space="preserve"> e executar outras tarefas administrativas necessárias a assegurar e agilizar o fluxo dos trabalhos de sua área de atuação;</w:t>
            </w:r>
          </w:p>
        </w:tc>
      </w:tr>
      <w:tr w:rsidR="009C1F85" w:rsidRPr="004F3454" w:rsidTr="009C1F85">
        <w:tc>
          <w:tcPr>
            <w:tcW w:w="8505" w:type="dxa"/>
            <w:vAlign w:val="center"/>
          </w:tcPr>
          <w:p w:rsidR="009C1F85" w:rsidRPr="004F3454" w:rsidRDefault="00C84B12" w:rsidP="009C1F85">
            <w:pPr>
              <w:pStyle w:val="PargrafodaLista"/>
              <w:numPr>
                <w:ilvl w:val="0"/>
                <w:numId w:val="40"/>
              </w:numPr>
              <w:jc w:val="both"/>
              <w:rPr>
                <w:rFonts w:ascii="Verdana" w:hAnsi="Verdana" w:cs="Arial"/>
              </w:rPr>
            </w:pPr>
            <w:r w:rsidRPr="004F3454">
              <w:rPr>
                <w:rFonts w:ascii="Verdana" w:hAnsi="Verdana" w:cs="Arial"/>
              </w:rPr>
              <w:t xml:space="preserve">Marcar, sob orientação, datas e horários de reuniões, mantendo organizada a agenda de compromissos, se for o caso, registrando os dados pertinentes, </w:t>
            </w:r>
            <w:r w:rsidRPr="004F3454">
              <w:rPr>
                <w:rFonts w:ascii="Verdana" w:hAnsi="Verdana" w:cs="Arial"/>
              </w:rPr>
              <w:lastRenderedPageBreak/>
              <w:t>para facilitar o cumprimento das obrigações;</w:t>
            </w:r>
          </w:p>
        </w:tc>
      </w:tr>
      <w:tr w:rsidR="009C1F85" w:rsidRPr="004F3454" w:rsidTr="009C1F85">
        <w:tc>
          <w:tcPr>
            <w:tcW w:w="8505" w:type="dxa"/>
            <w:vAlign w:val="center"/>
          </w:tcPr>
          <w:p w:rsidR="009C1F85" w:rsidRPr="004F3454" w:rsidRDefault="00C84B12" w:rsidP="009C1F85">
            <w:pPr>
              <w:pStyle w:val="PargrafodaLista"/>
              <w:numPr>
                <w:ilvl w:val="0"/>
                <w:numId w:val="40"/>
              </w:numPr>
              <w:jc w:val="both"/>
              <w:rPr>
                <w:rFonts w:ascii="Verdana" w:hAnsi="Verdana" w:cs="Arial"/>
              </w:rPr>
            </w:pPr>
            <w:r w:rsidRPr="004F3454">
              <w:rPr>
                <w:rFonts w:ascii="Verdana" w:hAnsi="Verdana" w:cs="Arial"/>
              </w:rPr>
              <w:lastRenderedPageBreak/>
              <w:t>Recepcionar servidores, prestadores de serviço, fornecedores e público em geral que se dirigem à unidade de trabalho, tomando ciência do assunto a ser tratado e procedendo ao devido encaminhamento;</w:t>
            </w:r>
          </w:p>
        </w:tc>
      </w:tr>
      <w:tr w:rsidR="009C1F85" w:rsidRPr="004F3454" w:rsidTr="009C1F85">
        <w:tc>
          <w:tcPr>
            <w:tcW w:w="8505" w:type="dxa"/>
            <w:vAlign w:val="center"/>
          </w:tcPr>
          <w:p w:rsidR="009C1F85" w:rsidRPr="004F3454" w:rsidRDefault="00C84B12" w:rsidP="009C1F85">
            <w:pPr>
              <w:pStyle w:val="PargrafodaLista"/>
              <w:numPr>
                <w:ilvl w:val="0"/>
                <w:numId w:val="40"/>
              </w:numPr>
              <w:jc w:val="both"/>
              <w:rPr>
                <w:rFonts w:ascii="Verdana" w:hAnsi="Verdana" w:cs="Arial"/>
              </w:rPr>
            </w:pPr>
            <w:r w:rsidRPr="004F3454">
              <w:rPr>
                <w:rFonts w:ascii="Verdana" w:hAnsi="Verdana" w:cs="Arial"/>
              </w:rPr>
              <w:t>Receber e entregar documentos, processos, materiais de consumo e materiais permanentes;</w:t>
            </w:r>
          </w:p>
        </w:tc>
      </w:tr>
      <w:tr w:rsidR="00D60693" w:rsidRPr="004F3454" w:rsidTr="009C1F85">
        <w:tc>
          <w:tcPr>
            <w:tcW w:w="8505" w:type="dxa"/>
            <w:vAlign w:val="center"/>
          </w:tcPr>
          <w:p w:rsidR="00D60693" w:rsidRPr="004F3454" w:rsidRDefault="00C84B12" w:rsidP="009C1F85">
            <w:pPr>
              <w:pStyle w:val="PargrafodaLista"/>
              <w:numPr>
                <w:ilvl w:val="0"/>
                <w:numId w:val="40"/>
              </w:numPr>
              <w:jc w:val="both"/>
              <w:rPr>
                <w:rFonts w:ascii="Verdana" w:hAnsi="Verdana" w:cs="Arial"/>
              </w:rPr>
            </w:pPr>
            <w:r w:rsidRPr="004F3454">
              <w:rPr>
                <w:rFonts w:ascii="Verdana" w:hAnsi="Verdana" w:cs="Arial"/>
              </w:rPr>
              <w:t xml:space="preserve">Realizar cotação de preços junto ao mercado, prestando informações aos fornecedores através de contato telefônico e/ou e-mail, com vistas à elaboração de mapa comparativo de preços, solicitação de empenho dentre outros procedimentos relativos á </w:t>
            </w:r>
            <w:r w:rsidR="003B6CA8" w:rsidRPr="004F3454">
              <w:rPr>
                <w:rFonts w:ascii="Verdana" w:hAnsi="Verdana" w:cs="Arial"/>
              </w:rPr>
              <w:t>contratação</w:t>
            </w:r>
            <w:r w:rsidRPr="004F3454">
              <w:rPr>
                <w:rFonts w:ascii="Verdana" w:hAnsi="Verdana" w:cs="Arial"/>
              </w:rPr>
              <w:t>;</w:t>
            </w:r>
          </w:p>
        </w:tc>
      </w:tr>
      <w:tr w:rsidR="00D60693" w:rsidRPr="004F3454" w:rsidTr="009C1F85">
        <w:tc>
          <w:tcPr>
            <w:tcW w:w="8505" w:type="dxa"/>
            <w:vAlign w:val="center"/>
          </w:tcPr>
          <w:p w:rsidR="00D60693" w:rsidRPr="004F3454" w:rsidRDefault="00C84B12" w:rsidP="009C1F85">
            <w:pPr>
              <w:pStyle w:val="PargrafodaLista"/>
              <w:numPr>
                <w:ilvl w:val="0"/>
                <w:numId w:val="40"/>
              </w:numPr>
              <w:jc w:val="both"/>
              <w:rPr>
                <w:rFonts w:ascii="Verdana" w:hAnsi="Verdana" w:cs="Arial"/>
              </w:rPr>
            </w:pPr>
            <w:r w:rsidRPr="004F3454">
              <w:rPr>
                <w:rFonts w:ascii="Verdana" w:hAnsi="Verdana" w:cs="Arial"/>
              </w:rPr>
              <w:t>Manter informado o responsável da unidade sobre o desenvolvimento dos trabalhos sob sua responsabilidade;</w:t>
            </w:r>
          </w:p>
        </w:tc>
      </w:tr>
      <w:tr w:rsidR="00D60693" w:rsidRPr="004F3454" w:rsidTr="009C1F85">
        <w:tc>
          <w:tcPr>
            <w:tcW w:w="8505" w:type="dxa"/>
            <w:vAlign w:val="center"/>
          </w:tcPr>
          <w:p w:rsidR="00D60693" w:rsidRPr="004F3454" w:rsidRDefault="003B6CA8" w:rsidP="009C1F85">
            <w:pPr>
              <w:pStyle w:val="PargrafodaLista"/>
              <w:numPr>
                <w:ilvl w:val="0"/>
                <w:numId w:val="40"/>
              </w:numPr>
              <w:jc w:val="both"/>
              <w:rPr>
                <w:rFonts w:ascii="Verdana" w:hAnsi="Verdana" w:cs="Arial"/>
              </w:rPr>
            </w:pPr>
            <w:r w:rsidRPr="004F3454">
              <w:rPr>
                <w:rFonts w:ascii="Verdana" w:hAnsi="Verdana" w:cs="Arial"/>
              </w:rPr>
              <w:t>Registrar a inclusão e movimentação interna de expediente, procedendo ao cadastramento de documentos e processos, físicos e virtuais, nos sistemas informatizados de protocolo deste Tribunal;</w:t>
            </w:r>
          </w:p>
        </w:tc>
      </w:tr>
      <w:tr w:rsidR="00D60693" w:rsidRPr="004F3454" w:rsidTr="009C1F85">
        <w:tc>
          <w:tcPr>
            <w:tcW w:w="8505" w:type="dxa"/>
            <w:vAlign w:val="center"/>
          </w:tcPr>
          <w:p w:rsidR="00D60693" w:rsidRPr="004F3454" w:rsidRDefault="003B6CA8" w:rsidP="009C1F85">
            <w:pPr>
              <w:pStyle w:val="PargrafodaLista"/>
              <w:numPr>
                <w:ilvl w:val="0"/>
                <w:numId w:val="40"/>
              </w:numPr>
              <w:jc w:val="both"/>
              <w:rPr>
                <w:rFonts w:ascii="Verdana" w:hAnsi="Verdana" w:cs="Arial"/>
              </w:rPr>
            </w:pPr>
            <w:r w:rsidRPr="004F3454">
              <w:rPr>
                <w:rFonts w:ascii="Verdana" w:hAnsi="Verdana" w:cs="Arial"/>
              </w:rPr>
              <w:t>Registrar a movimentação de processos judiciais, realizando a criação de lotes e demais rotinas internas nos sistemas informatizados de processos judiciais;</w:t>
            </w:r>
          </w:p>
        </w:tc>
      </w:tr>
      <w:tr w:rsidR="00D60693" w:rsidRPr="004F3454" w:rsidTr="009C1F85">
        <w:tc>
          <w:tcPr>
            <w:tcW w:w="8505" w:type="dxa"/>
            <w:vAlign w:val="center"/>
          </w:tcPr>
          <w:p w:rsidR="00D60693" w:rsidRPr="004F3454" w:rsidRDefault="003B6CA8" w:rsidP="003B6CA8">
            <w:pPr>
              <w:pStyle w:val="PargrafodaLista"/>
              <w:numPr>
                <w:ilvl w:val="0"/>
                <w:numId w:val="40"/>
              </w:numPr>
              <w:jc w:val="both"/>
              <w:rPr>
                <w:rFonts w:ascii="Verdana" w:hAnsi="Verdana" w:cs="Arial"/>
              </w:rPr>
            </w:pPr>
            <w:r w:rsidRPr="004F3454">
              <w:rPr>
                <w:rFonts w:ascii="Verdana" w:hAnsi="Verdana" w:cs="Arial"/>
              </w:rPr>
              <w:t>Atender às chamadas telefônicas, prestando informações e anotando recados para transmitir ao destinatário de sua área de atuação;</w:t>
            </w:r>
          </w:p>
        </w:tc>
      </w:tr>
      <w:tr w:rsidR="00D60693" w:rsidRPr="004F3454" w:rsidTr="009C1F85">
        <w:tc>
          <w:tcPr>
            <w:tcW w:w="8505" w:type="dxa"/>
            <w:vAlign w:val="center"/>
          </w:tcPr>
          <w:p w:rsidR="00D60693" w:rsidRPr="004F3454" w:rsidRDefault="003B6CA8" w:rsidP="003B6CA8">
            <w:pPr>
              <w:pStyle w:val="PargrafodaLista"/>
              <w:numPr>
                <w:ilvl w:val="0"/>
                <w:numId w:val="40"/>
              </w:numPr>
              <w:jc w:val="both"/>
              <w:rPr>
                <w:rFonts w:ascii="Verdana" w:hAnsi="Verdana" w:cs="Arial"/>
              </w:rPr>
            </w:pPr>
            <w:r w:rsidRPr="004F3454">
              <w:rPr>
                <w:rFonts w:ascii="Verdana" w:hAnsi="Verdana" w:cs="Arial"/>
              </w:rPr>
              <w:t>Organizar e manter atualizados arquivos, documentação física e virtual, legislação e normas relacionadas com as atividades de sua área de atuação, visando à agilização dos trabalhos e prestação de informações;</w:t>
            </w:r>
          </w:p>
        </w:tc>
      </w:tr>
      <w:tr w:rsidR="00D60693" w:rsidRPr="004F3454" w:rsidTr="009C1F85">
        <w:tc>
          <w:tcPr>
            <w:tcW w:w="8505" w:type="dxa"/>
            <w:vAlign w:val="center"/>
          </w:tcPr>
          <w:p w:rsidR="00D60693" w:rsidRPr="004F3454" w:rsidRDefault="003B6CA8" w:rsidP="003B6CA8">
            <w:pPr>
              <w:pStyle w:val="PargrafodaLista"/>
              <w:numPr>
                <w:ilvl w:val="0"/>
                <w:numId w:val="40"/>
              </w:numPr>
              <w:jc w:val="both"/>
              <w:rPr>
                <w:rFonts w:ascii="Verdana" w:hAnsi="Verdana" w:cs="Arial"/>
              </w:rPr>
            </w:pPr>
            <w:r w:rsidRPr="004F3454">
              <w:rPr>
                <w:rFonts w:ascii="Verdana" w:hAnsi="Verdana" w:cs="Arial"/>
              </w:rPr>
              <w:t>Organizar e manter atualizados estoques de materiais e de patrimônio para distribuição nas unidades do Tribunal;</w:t>
            </w:r>
          </w:p>
        </w:tc>
      </w:tr>
      <w:tr w:rsidR="00D60693" w:rsidRPr="004F3454" w:rsidTr="009C1F85">
        <w:tc>
          <w:tcPr>
            <w:tcW w:w="8505" w:type="dxa"/>
            <w:vAlign w:val="center"/>
          </w:tcPr>
          <w:p w:rsidR="00D60693" w:rsidRPr="004F3454" w:rsidRDefault="003B6CA8" w:rsidP="003B6CA8">
            <w:pPr>
              <w:pStyle w:val="PargrafodaLista"/>
              <w:numPr>
                <w:ilvl w:val="0"/>
                <w:numId w:val="40"/>
              </w:numPr>
              <w:jc w:val="both"/>
              <w:rPr>
                <w:rFonts w:ascii="Verdana" w:hAnsi="Verdana" w:cs="Arial"/>
              </w:rPr>
            </w:pPr>
            <w:r w:rsidRPr="004F3454">
              <w:rPr>
                <w:rFonts w:ascii="Verdana" w:hAnsi="Verdana" w:cs="Arial"/>
              </w:rPr>
              <w:t>Auxiliar na realização de inventário de materiais de consumo e permanentes;</w:t>
            </w:r>
          </w:p>
        </w:tc>
      </w:tr>
      <w:tr w:rsidR="00D60693" w:rsidRPr="004F3454" w:rsidTr="009C1F85">
        <w:tc>
          <w:tcPr>
            <w:tcW w:w="8505" w:type="dxa"/>
            <w:vAlign w:val="center"/>
          </w:tcPr>
          <w:p w:rsidR="00D60693" w:rsidRPr="004F3454" w:rsidRDefault="003B6CA8" w:rsidP="003B6CA8">
            <w:pPr>
              <w:pStyle w:val="PargrafodaLista"/>
              <w:numPr>
                <w:ilvl w:val="0"/>
                <w:numId w:val="40"/>
              </w:numPr>
              <w:jc w:val="both"/>
              <w:rPr>
                <w:rFonts w:ascii="Verdana" w:hAnsi="Verdana" w:cs="Arial"/>
              </w:rPr>
            </w:pPr>
            <w:r w:rsidRPr="004F3454">
              <w:rPr>
                <w:rFonts w:ascii="Verdana" w:hAnsi="Verdana" w:cs="Arial"/>
              </w:rPr>
              <w:t>Realizar tombamentos nos bens patrimoniais e o respectivo registro no sistema;</w:t>
            </w:r>
          </w:p>
        </w:tc>
      </w:tr>
      <w:tr w:rsidR="00D60693" w:rsidRPr="004F3454" w:rsidTr="009C1F85">
        <w:tc>
          <w:tcPr>
            <w:tcW w:w="8505" w:type="dxa"/>
            <w:vAlign w:val="center"/>
          </w:tcPr>
          <w:p w:rsidR="00D60693" w:rsidRPr="004F3454" w:rsidRDefault="003B6CA8" w:rsidP="003B6CA8">
            <w:pPr>
              <w:pStyle w:val="PargrafodaLista"/>
              <w:numPr>
                <w:ilvl w:val="0"/>
                <w:numId w:val="40"/>
              </w:numPr>
              <w:jc w:val="both"/>
              <w:rPr>
                <w:rFonts w:ascii="Verdana" w:hAnsi="Verdana" w:cs="Arial"/>
              </w:rPr>
            </w:pPr>
            <w:r w:rsidRPr="004F3454">
              <w:rPr>
                <w:rFonts w:ascii="Verdana" w:hAnsi="Verdana" w:cs="Arial"/>
              </w:rPr>
              <w:t>Elaborar e revisar textos, correspondências, documentos, planilhas de cálculos, tabelas gerenciais e relatórios de atividades da unidade, em forma de minuta, para apreciação do responsável da unidade;</w:t>
            </w:r>
          </w:p>
        </w:tc>
      </w:tr>
      <w:tr w:rsidR="00D60693" w:rsidRPr="004F3454" w:rsidTr="009C1F85">
        <w:tc>
          <w:tcPr>
            <w:tcW w:w="8505" w:type="dxa"/>
            <w:vAlign w:val="center"/>
          </w:tcPr>
          <w:p w:rsidR="00D60693" w:rsidRPr="004F3454" w:rsidRDefault="00C22155" w:rsidP="00C22155">
            <w:pPr>
              <w:pStyle w:val="PargrafodaLista"/>
              <w:numPr>
                <w:ilvl w:val="0"/>
                <w:numId w:val="40"/>
              </w:numPr>
              <w:jc w:val="both"/>
              <w:rPr>
                <w:rFonts w:ascii="Verdana" w:hAnsi="Verdana" w:cs="Arial"/>
              </w:rPr>
            </w:pPr>
            <w:r w:rsidRPr="004F3454">
              <w:rPr>
                <w:rFonts w:ascii="Verdana" w:hAnsi="Verdana" w:cs="Arial"/>
              </w:rPr>
              <w:t>Operar sistemas de protocolo e movimentação de documentos administrativos e judiciais, de patrimônio, compras e outros;</w:t>
            </w:r>
          </w:p>
        </w:tc>
      </w:tr>
      <w:tr w:rsidR="00D60693" w:rsidRPr="004F3454" w:rsidTr="009C1F85">
        <w:tc>
          <w:tcPr>
            <w:tcW w:w="8505" w:type="dxa"/>
            <w:vAlign w:val="center"/>
          </w:tcPr>
          <w:p w:rsidR="00D60693" w:rsidRPr="004F3454" w:rsidRDefault="00C22155" w:rsidP="00C22155">
            <w:pPr>
              <w:pStyle w:val="PargrafodaLista"/>
              <w:numPr>
                <w:ilvl w:val="0"/>
                <w:numId w:val="40"/>
              </w:numPr>
              <w:jc w:val="both"/>
              <w:rPr>
                <w:rFonts w:ascii="Verdana" w:hAnsi="Verdana" w:cs="Arial"/>
              </w:rPr>
            </w:pPr>
            <w:r w:rsidRPr="004F3454">
              <w:rPr>
                <w:rFonts w:ascii="Verdana" w:hAnsi="Verdana" w:cs="Arial"/>
              </w:rPr>
              <w:t>Secretariar reuniões, anotando informações, dando a forma final da ata da mesma;</w:t>
            </w:r>
          </w:p>
        </w:tc>
      </w:tr>
      <w:tr w:rsidR="00D60693" w:rsidRPr="004F3454" w:rsidTr="009C1F85">
        <w:tc>
          <w:tcPr>
            <w:tcW w:w="8505" w:type="dxa"/>
            <w:vAlign w:val="center"/>
          </w:tcPr>
          <w:p w:rsidR="00D60693" w:rsidRPr="004F3454" w:rsidRDefault="00C22155" w:rsidP="00C22155">
            <w:pPr>
              <w:pStyle w:val="PargrafodaLista"/>
              <w:numPr>
                <w:ilvl w:val="0"/>
                <w:numId w:val="40"/>
              </w:numPr>
              <w:jc w:val="both"/>
              <w:rPr>
                <w:rFonts w:ascii="Verdana" w:hAnsi="Verdana" w:cs="Arial"/>
              </w:rPr>
            </w:pPr>
            <w:r w:rsidRPr="004F3454">
              <w:rPr>
                <w:rFonts w:ascii="Verdana" w:hAnsi="Verdana" w:cs="Arial"/>
              </w:rPr>
              <w:t>Dar apoio na realização de eventos e outras atividades específicas da sua área de atuação;</w:t>
            </w:r>
          </w:p>
        </w:tc>
      </w:tr>
      <w:tr w:rsidR="00D60693" w:rsidRPr="004F3454" w:rsidTr="009C1F85">
        <w:tc>
          <w:tcPr>
            <w:tcW w:w="8505" w:type="dxa"/>
            <w:vAlign w:val="center"/>
          </w:tcPr>
          <w:p w:rsidR="00D60693" w:rsidRPr="004F3454" w:rsidRDefault="00C22155" w:rsidP="00C22155">
            <w:pPr>
              <w:pStyle w:val="PargrafodaLista"/>
              <w:numPr>
                <w:ilvl w:val="0"/>
                <w:numId w:val="40"/>
              </w:numPr>
              <w:jc w:val="both"/>
              <w:rPr>
                <w:rFonts w:ascii="Verdana" w:hAnsi="Verdana" w:cs="Arial"/>
              </w:rPr>
            </w:pPr>
            <w:r w:rsidRPr="004F3454">
              <w:rPr>
                <w:rFonts w:ascii="Verdana" w:hAnsi="Verdana" w:cs="Arial"/>
              </w:rPr>
              <w:t>Operar máquinas copiadoras, digitalizadoras, impressoras e outros equipamentos afins;</w:t>
            </w:r>
          </w:p>
        </w:tc>
      </w:tr>
      <w:tr w:rsidR="00D60693" w:rsidRPr="004F3454" w:rsidTr="009C1F85">
        <w:tc>
          <w:tcPr>
            <w:tcW w:w="8505" w:type="dxa"/>
            <w:vAlign w:val="center"/>
          </w:tcPr>
          <w:p w:rsidR="00D60693" w:rsidRPr="004F3454" w:rsidRDefault="00D60693" w:rsidP="009C1F85">
            <w:pPr>
              <w:pStyle w:val="PargrafodaLista"/>
              <w:numPr>
                <w:ilvl w:val="0"/>
                <w:numId w:val="40"/>
              </w:numPr>
              <w:jc w:val="both"/>
              <w:rPr>
                <w:rFonts w:ascii="Verdana" w:hAnsi="Verdana" w:cs="Arial"/>
              </w:rPr>
            </w:pPr>
            <w:r w:rsidRPr="004F3454">
              <w:rPr>
                <w:rFonts w:ascii="Verdana" w:hAnsi="Verdana" w:cs="Arial"/>
              </w:rPr>
              <w:t>Execução de outras atividades correlatas à função.</w:t>
            </w:r>
          </w:p>
        </w:tc>
      </w:tr>
    </w:tbl>
    <w:p w:rsidR="009C1F85" w:rsidRPr="004F3454" w:rsidRDefault="009C1F85" w:rsidP="009C1F85">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Serviço de opera</w:t>
      </w:r>
      <w:r w:rsidR="004E2164" w:rsidRPr="004F3454">
        <w:rPr>
          <w:rFonts w:ascii="Verdana" w:hAnsi="Verdana" w:cs="Arial"/>
          <w:sz w:val="22"/>
          <w:szCs w:val="22"/>
        </w:rPr>
        <w:t>ção</w:t>
      </w:r>
      <w:r w:rsidRPr="004F3454">
        <w:rPr>
          <w:rFonts w:ascii="Verdana" w:hAnsi="Verdana" w:cs="Arial"/>
          <w:sz w:val="22"/>
          <w:szCs w:val="22"/>
        </w:rPr>
        <w:t xml:space="preserve"> de máquina</w:t>
      </w:r>
      <w:r w:rsidR="004E2164" w:rsidRPr="004F3454">
        <w:rPr>
          <w:rFonts w:ascii="Verdana" w:hAnsi="Verdana" w:cs="Arial"/>
          <w:sz w:val="22"/>
          <w:szCs w:val="22"/>
        </w:rPr>
        <w:t>s:</w:t>
      </w:r>
    </w:p>
    <w:p w:rsidR="009C1F85" w:rsidRPr="004F3454" w:rsidRDefault="009C1F85" w:rsidP="009C1F85">
      <w:pPr>
        <w:numPr>
          <w:ilvl w:val="3"/>
          <w:numId w:val="3"/>
        </w:numPr>
        <w:tabs>
          <w:tab w:val="left" w:pos="3261"/>
        </w:tabs>
        <w:spacing w:before="120" w:after="120"/>
        <w:ind w:left="2410" w:firstLine="0"/>
        <w:jc w:val="both"/>
        <w:rPr>
          <w:rFonts w:ascii="Verdana" w:hAnsi="Verdana" w:cs="Arial"/>
          <w:b/>
          <w:sz w:val="22"/>
          <w:szCs w:val="22"/>
        </w:rPr>
      </w:pPr>
      <w:r w:rsidRPr="004F3454">
        <w:rPr>
          <w:rFonts w:ascii="Verdana" w:hAnsi="Verdana" w:cs="Arial"/>
          <w:b/>
          <w:sz w:val="22"/>
          <w:szCs w:val="22"/>
        </w:rPr>
        <w:t>OPERADOR DE MÁQUINA</w:t>
      </w:r>
      <w:r w:rsidR="004E2164" w:rsidRPr="004F3454">
        <w:rPr>
          <w:rFonts w:ascii="Verdana" w:hAnsi="Verdana" w:cs="Arial"/>
          <w:b/>
          <w:sz w:val="22"/>
          <w:szCs w:val="22"/>
        </w:rPr>
        <w:t>S:</w:t>
      </w:r>
    </w:p>
    <w:tbl>
      <w:tblPr>
        <w:tblStyle w:val="Tabelacomgrade"/>
        <w:tblW w:w="8505" w:type="dxa"/>
        <w:tblInd w:w="108" w:type="dxa"/>
        <w:tblLook w:val="04A0"/>
      </w:tblPr>
      <w:tblGrid>
        <w:gridCol w:w="8505"/>
      </w:tblGrid>
      <w:tr w:rsidR="009C1F85" w:rsidRPr="004F3454" w:rsidTr="009C1F85">
        <w:tc>
          <w:tcPr>
            <w:tcW w:w="8505" w:type="dxa"/>
            <w:shd w:val="clear" w:color="auto" w:fill="BFBFBF" w:themeFill="background1" w:themeFillShade="BF"/>
            <w:vAlign w:val="center"/>
          </w:tcPr>
          <w:p w:rsidR="009C1F85" w:rsidRPr="004F3454" w:rsidRDefault="009C1F85" w:rsidP="009C1F85">
            <w:pPr>
              <w:ind w:left="-100"/>
              <w:jc w:val="center"/>
              <w:rPr>
                <w:rFonts w:ascii="Verdana" w:hAnsi="Verdana" w:cs="Arial"/>
              </w:rPr>
            </w:pPr>
            <w:r w:rsidRPr="004F3454">
              <w:rPr>
                <w:rFonts w:ascii="Verdana" w:hAnsi="Verdana" w:cs="Arial"/>
              </w:rPr>
              <w:t>Serviço</w:t>
            </w:r>
          </w:p>
        </w:tc>
      </w:tr>
      <w:tr w:rsidR="009C1F85" w:rsidRPr="004F3454" w:rsidTr="009C1F85">
        <w:tc>
          <w:tcPr>
            <w:tcW w:w="8505" w:type="dxa"/>
            <w:vAlign w:val="center"/>
          </w:tcPr>
          <w:p w:rsidR="009C1F85" w:rsidRPr="004F3454" w:rsidRDefault="009C1F85" w:rsidP="009C1F85">
            <w:pPr>
              <w:pStyle w:val="PargrafodaLista"/>
              <w:numPr>
                <w:ilvl w:val="0"/>
                <w:numId w:val="41"/>
              </w:numPr>
              <w:jc w:val="both"/>
              <w:rPr>
                <w:rFonts w:ascii="Verdana" w:hAnsi="Verdana" w:cs="Arial"/>
              </w:rPr>
            </w:pPr>
            <w:r w:rsidRPr="004F3454">
              <w:rPr>
                <w:rFonts w:ascii="Verdana" w:hAnsi="Verdana" w:cs="Arial"/>
              </w:rPr>
              <w:t>Transporte interno dos mat</w:t>
            </w:r>
            <w:r w:rsidR="00DC7915" w:rsidRPr="004F3454">
              <w:rPr>
                <w:rFonts w:ascii="Verdana" w:hAnsi="Verdana" w:cs="Arial"/>
              </w:rPr>
              <w:t>eriais pertinentes;</w:t>
            </w:r>
          </w:p>
        </w:tc>
      </w:tr>
      <w:tr w:rsidR="009C1F85" w:rsidRPr="004F3454" w:rsidTr="009C1F85">
        <w:tc>
          <w:tcPr>
            <w:tcW w:w="8505" w:type="dxa"/>
            <w:vAlign w:val="center"/>
          </w:tcPr>
          <w:p w:rsidR="009C1F85" w:rsidRPr="004F3454" w:rsidRDefault="00DC7915" w:rsidP="009C1F85">
            <w:pPr>
              <w:pStyle w:val="PargrafodaLista"/>
              <w:numPr>
                <w:ilvl w:val="0"/>
                <w:numId w:val="41"/>
              </w:numPr>
              <w:jc w:val="both"/>
              <w:rPr>
                <w:rFonts w:ascii="Verdana" w:hAnsi="Verdana" w:cs="Arial"/>
              </w:rPr>
            </w:pPr>
            <w:r w:rsidRPr="004F3454">
              <w:rPr>
                <w:rFonts w:ascii="Verdana" w:hAnsi="Verdana" w:cs="Arial"/>
              </w:rPr>
              <w:t>Seleção dos papéis e derivados;</w:t>
            </w:r>
          </w:p>
        </w:tc>
      </w:tr>
      <w:tr w:rsidR="009C1F85" w:rsidRPr="004F3454" w:rsidTr="009C1F85">
        <w:tc>
          <w:tcPr>
            <w:tcW w:w="8505" w:type="dxa"/>
            <w:vAlign w:val="center"/>
          </w:tcPr>
          <w:p w:rsidR="009C1F85" w:rsidRPr="004F3454" w:rsidRDefault="00DC7915" w:rsidP="009C1F85">
            <w:pPr>
              <w:pStyle w:val="PargrafodaLista"/>
              <w:numPr>
                <w:ilvl w:val="0"/>
                <w:numId w:val="41"/>
              </w:numPr>
              <w:jc w:val="both"/>
              <w:rPr>
                <w:rFonts w:ascii="Verdana" w:hAnsi="Verdana" w:cs="Arial"/>
              </w:rPr>
            </w:pPr>
            <w:r w:rsidRPr="004F3454">
              <w:rPr>
                <w:rFonts w:ascii="Verdana" w:hAnsi="Verdana" w:cs="Arial"/>
              </w:rPr>
              <w:t>Fragmentação de materiais;</w:t>
            </w:r>
          </w:p>
        </w:tc>
      </w:tr>
      <w:tr w:rsidR="009C1F85" w:rsidRPr="004F3454" w:rsidTr="009C1F85">
        <w:tc>
          <w:tcPr>
            <w:tcW w:w="8505" w:type="dxa"/>
            <w:vAlign w:val="center"/>
          </w:tcPr>
          <w:p w:rsidR="009C1F85" w:rsidRPr="004F3454" w:rsidRDefault="00DC7915" w:rsidP="009C1F85">
            <w:pPr>
              <w:pStyle w:val="PargrafodaLista"/>
              <w:numPr>
                <w:ilvl w:val="0"/>
                <w:numId w:val="41"/>
              </w:numPr>
              <w:jc w:val="both"/>
              <w:rPr>
                <w:rFonts w:ascii="Verdana" w:hAnsi="Verdana" w:cs="Arial"/>
              </w:rPr>
            </w:pPr>
            <w:r w:rsidRPr="004F3454">
              <w:rPr>
                <w:rFonts w:ascii="Verdana" w:hAnsi="Verdana" w:cs="Arial"/>
              </w:rPr>
              <w:t>Prensagem dos materiais processados, para formação de fardos;</w:t>
            </w:r>
          </w:p>
        </w:tc>
      </w:tr>
      <w:tr w:rsidR="009C1F85" w:rsidRPr="004F3454" w:rsidTr="009C1F85">
        <w:tc>
          <w:tcPr>
            <w:tcW w:w="8505" w:type="dxa"/>
            <w:vAlign w:val="center"/>
          </w:tcPr>
          <w:p w:rsidR="009C1F85" w:rsidRPr="004F3454" w:rsidRDefault="00DC7915" w:rsidP="009C1F85">
            <w:pPr>
              <w:pStyle w:val="PargrafodaLista"/>
              <w:numPr>
                <w:ilvl w:val="0"/>
                <w:numId w:val="41"/>
              </w:numPr>
              <w:jc w:val="both"/>
              <w:rPr>
                <w:rFonts w:ascii="Verdana" w:hAnsi="Verdana" w:cs="Arial"/>
              </w:rPr>
            </w:pPr>
            <w:r w:rsidRPr="004F3454">
              <w:rPr>
                <w:rFonts w:ascii="Verdana" w:hAnsi="Verdana" w:cs="Arial"/>
              </w:rPr>
              <w:t>Pesagem dos volumes e registro dos materiais processados;</w:t>
            </w:r>
          </w:p>
        </w:tc>
      </w:tr>
      <w:tr w:rsidR="00DC7915" w:rsidRPr="004F3454" w:rsidTr="009C1F85">
        <w:tc>
          <w:tcPr>
            <w:tcW w:w="8505" w:type="dxa"/>
            <w:vAlign w:val="center"/>
          </w:tcPr>
          <w:p w:rsidR="00DC7915" w:rsidRPr="004F3454" w:rsidRDefault="00DC7915" w:rsidP="009C1F85">
            <w:pPr>
              <w:pStyle w:val="PargrafodaLista"/>
              <w:numPr>
                <w:ilvl w:val="0"/>
                <w:numId w:val="41"/>
              </w:numPr>
              <w:jc w:val="both"/>
              <w:rPr>
                <w:rFonts w:ascii="Verdana" w:hAnsi="Verdana" w:cs="Arial"/>
              </w:rPr>
            </w:pPr>
            <w:r w:rsidRPr="004F3454">
              <w:rPr>
                <w:rFonts w:ascii="Verdana" w:hAnsi="Verdana" w:cs="Arial"/>
              </w:rPr>
              <w:t>Organização adequada dos fardos;</w:t>
            </w:r>
          </w:p>
        </w:tc>
      </w:tr>
      <w:tr w:rsidR="00DC7915" w:rsidRPr="004F3454" w:rsidTr="009C1F85">
        <w:tc>
          <w:tcPr>
            <w:tcW w:w="8505" w:type="dxa"/>
            <w:vAlign w:val="center"/>
          </w:tcPr>
          <w:p w:rsidR="00DC7915" w:rsidRPr="004F3454" w:rsidRDefault="00DC7915" w:rsidP="009C1F85">
            <w:pPr>
              <w:pStyle w:val="PargrafodaLista"/>
              <w:numPr>
                <w:ilvl w:val="0"/>
                <w:numId w:val="41"/>
              </w:numPr>
              <w:jc w:val="both"/>
              <w:rPr>
                <w:rFonts w:ascii="Verdana" w:hAnsi="Verdana" w:cs="Arial"/>
              </w:rPr>
            </w:pPr>
            <w:r w:rsidRPr="004F3454">
              <w:rPr>
                <w:rFonts w:ascii="Verdana" w:hAnsi="Verdana" w:cs="Arial"/>
              </w:rPr>
              <w:t>Manutenção básica das máquinas de fragmentação e prensagem;</w:t>
            </w:r>
          </w:p>
        </w:tc>
      </w:tr>
      <w:tr w:rsidR="00DC7915" w:rsidRPr="004F3454" w:rsidTr="009C1F85">
        <w:tc>
          <w:tcPr>
            <w:tcW w:w="8505" w:type="dxa"/>
            <w:vAlign w:val="center"/>
          </w:tcPr>
          <w:p w:rsidR="00DC7915" w:rsidRPr="004F3454" w:rsidRDefault="00DC7915" w:rsidP="009C1F85">
            <w:pPr>
              <w:pStyle w:val="PargrafodaLista"/>
              <w:numPr>
                <w:ilvl w:val="0"/>
                <w:numId w:val="41"/>
              </w:numPr>
              <w:jc w:val="both"/>
              <w:rPr>
                <w:rFonts w:ascii="Verdana" w:hAnsi="Verdana" w:cs="Arial"/>
              </w:rPr>
            </w:pPr>
            <w:r w:rsidRPr="004F3454">
              <w:rPr>
                <w:rFonts w:ascii="Verdana" w:hAnsi="Verdana" w:cs="Arial"/>
              </w:rPr>
              <w:t>Execução de outras atividades correlatas à função.</w:t>
            </w:r>
          </w:p>
        </w:tc>
      </w:tr>
    </w:tbl>
    <w:p w:rsidR="009C1F85" w:rsidRPr="004F3454" w:rsidRDefault="009C1F85" w:rsidP="009C1F85">
      <w:pPr>
        <w:tabs>
          <w:tab w:val="left" w:pos="3261"/>
        </w:tabs>
        <w:spacing w:before="120" w:after="120"/>
        <w:jc w:val="both"/>
        <w:rPr>
          <w:rFonts w:ascii="Verdana" w:hAnsi="Verdana" w:cs="Arial"/>
          <w:b/>
          <w:sz w:val="22"/>
          <w:szCs w:val="22"/>
        </w:rPr>
      </w:pPr>
    </w:p>
    <w:p w:rsidR="0002560A" w:rsidRPr="004F3454" w:rsidRDefault="0002560A" w:rsidP="0002560A">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DOS EQUIPAMENTOS UTILIZADOS NA EXECUÇÃO DO SERVIÇO DE OPERAÇÃO DE MÁQUINAS</w:t>
      </w:r>
    </w:p>
    <w:p w:rsidR="0002560A" w:rsidRPr="004F3454" w:rsidRDefault="0002560A" w:rsidP="0002560A">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Máquina fragmentadora industrial de papéis, com capacidade de até 500 folhas de papel por vez e volume de saída de até 420Kg de papel por hora;</w:t>
      </w:r>
    </w:p>
    <w:p w:rsidR="0002560A" w:rsidRPr="004F3454" w:rsidRDefault="0002560A" w:rsidP="0002560A">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Máquina para prensagem de papéis: Prensa hidráulica, capacidade de 80 Kg por minuto.</w:t>
      </w:r>
    </w:p>
    <w:p w:rsidR="00FB6259" w:rsidRPr="004F3454" w:rsidRDefault="00FB6259" w:rsidP="009C1F85">
      <w:pPr>
        <w:tabs>
          <w:tab w:val="left" w:pos="3261"/>
        </w:tabs>
        <w:spacing w:before="120" w:after="120"/>
        <w:jc w:val="both"/>
        <w:rPr>
          <w:rFonts w:ascii="Verdana" w:hAnsi="Verdana" w:cs="Arial"/>
          <w:b/>
          <w:sz w:val="22"/>
          <w:szCs w:val="22"/>
        </w:rPr>
      </w:pPr>
    </w:p>
    <w:p w:rsidR="001D5B94" w:rsidRPr="004F3454" w:rsidRDefault="001D5B94" w:rsidP="001D5B94">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DOS PROCEDIMENTOS A SEREM OBERVADOS PELOS PROFISSIONAIS</w:t>
      </w:r>
      <w:r w:rsidR="00376F7E" w:rsidRPr="004F3454">
        <w:rPr>
          <w:rFonts w:ascii="Verdana" w:hAnsi="Verdana" w:cs="Arial"/>
          <w:b/>
          <w:sz w:val="22"/>
          <w:szCs w:val="22"/>
        </w:rPr>
        <w:t xml:space="preserve"> E PREPOSTO:</w:t>
      </w:r>
    </w:p>
    <w:p w:rsidR="00376F7E" w:rsidRPr="001164C7" w:rsidRDefault="00376F7E" w:rsidP="001D5B94">
      <w:pPr>
        <w:numPr>
          <w:ilvl w:val="1"/>
          <w:numId w:val="3"/>
        </w:numPr>
        <w:tabs>
          <w:tab w:val="left" w:pos="1134"/>
        </w:tabs>
        <w:spacing w:after="120"/>
        <w:ind w:left="0" w:firstLine="0"/>
        <w:jc w:val="both"/>
        <w:rPr>
          <w:rFonts w:ascii="Verdana" w:hAnsi="Verdana" w:cs="Arial"/>
          <w:sz w:val="22"/>
          <w:szCs w:val="22"/>
        </w:rPr>
      </w:pPr>
      <w:r w:rsidRPr="001164C7">
        <w:rPr>
          <w:rFonts w:ascii="Verdana" w:hAnsi="Verdana" w:cs="Arial"/>
          <w:sz w:val="22"/>
          <w:szCs w:val="22"/>
          <w:u w:val="single"/>
        </w:rPr>
        <w:t>PROFISSIONAIS</w:t>
      </w:r>
      <w:r w:rsidRPr="001164C7">
        <w:rPr>
          <w:rFonts w:ascii="Verdana" w:hAnsi="Verdana" w:cs="Arial"/>
          <w:sz w:val="22"/>
          <w:szCs w:val="22"/>
        </w:rPr>
        <w:t>:</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Conduzir-se com urbanidade e educação, tratando a todos com respeito, procurando atender ao público e servidores d</w:t>
      </w:r>
      <w:r w:rsidR="00345E14">
        <w:rPr>
          <w:rFonts w:ascii="Verdana" w:hAnsi="Verdana" w:cs="Arial"/>
          <w:sz w:val="22"/>
          <w:szCs w:val="22"/>
        </w:rPr>
        <w:t>a</w:t>
      </w:r>
      <w:r w:rsidRPr="001164C7">
        <w:rPr>
          <w:rFonts w:ascii="Verdana" w:hAnsi="Verdana" w:cs="Arial"/>
          <w:sz w:val="22"/>
          <w:szCs w:val="22"/>
        </w:rPr>
        <w:t xml:space="preserve"> </w:t>
      </w:r>
      <w:r w:rsidR="00345E14" w:rsidRPr="001164C7">
        <w:rPr>
          <w:rFonts w:ascii="Verdana" w:hAnsi="Verdana" w:cs="Arial"/>
          <w:sz w:val="22"/>
          <w:szCs w:val="22"/>
        </w:rPr>
        <w:t xml:space="preserve">CONTRATANTE </w:t>
      </w:r>
      <w:r w:rsidRPr="001164C7">
        <w:rPr>
          <w:rFonts w:ascii="Verdana" w:hAnsi="Verdana" w:cs="Arial"/>
          <w:sz w:val="22"/>
          <w:szCs w:val="22"/>
        </w:rPr>
        <w:t>com atenção e presteza, observando, no que couber, as disposições do Código de Conduta do Conselho e da Justiça Federal de primeiro e segundo graus (Resolução CJF nº 147, de 15/04/11);</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Cumprir rigorosamente os horários;</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Não interferir em assuntos para os quais não seja convocado;</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Conhecer as tarefas a serem executadas, assim como a perfeita utilização dos equipamentos colocados à sua disposição para o serviço;</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Entrar em áreas reservadas somente em caso de emergência ou quando devidamente autorizado;</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Levar ao conhecimento do preposto qualquer informação considerada importante;</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Adotar todas as providências ao seu alcance para sanar irregularidades ou agir em casos emergenciais;</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Não abordar autoridades ou servidores para tratar de assuntos particulares ou referentes ao seu serviço;</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Manter o devido zelo com todo o patrimônio colocado à sua disposição;</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Abster-se da execução de quaisquer outras atividades alheias ao determinado em contrato, principalmente durante o horário em que estiver prestando os serviços;</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Evitar tratar de assuntos de caráter reservado com pessoas estranhas ou desconhecidas;</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lastRenderedPageBreak/>
        <w:t>Adotar os cuidados e precauções indispensáveis ao manuseio dos equipamentos colocados a sua disposição;</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Manter-se sempre com postura correta, evitando relaxamento ou demonstrações de fadiga;</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Respeitar o preposto designado pela CONTRATADA para acompanhamento dos serviços, encaminhando-lhe todas as questões relativas ao seu vínculo funcional;</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Em casos de dificuldade, buscar orientação do preposto;</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Não participar, no âmbito da CONTRATANTE, de grupos de manifestações ou reivindicações, evitando espalhar boatos ou tecer comentários desrespeitosos relativos a outras pessoas;</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Comunicar ao preposto, se possível com antecedência, a necessidade de faltar ao serviço.</w:t>
      </w:r>
    </w:p>
    <w:p w:rsidR="00376F7E" w:rsidRPr="001164C7" w:rsidRDefault="00376F7E" w:rsidP="00376F7E">
      <w:pPr>
        <w:numPr>
          <w:ilvl w:val="1"/>
          <w:numId w:val="3"/>
        </w:numPr>
        <w:tabs>
          <w:tab w:val="left" w:pos="1134"/>
        </w:tabs>
        <w:spacing w:after="120"/>
        <w:ind w:left="0" w:firstLine="0"/>
        <w:jc w:val="both"/>
        <w:rPr>
          <w:rFonts w:ascii="Verdana" w:hAnsi="Verdana" w:cs="Arial"/>
          <w:sz w:val="22"/>
          <w:szCs w:val="22"/>
          <w:u w:val="single"/>
        </w:rPr>
      </w:pPr>
      <w:r w:rsidRPr="001164C7">
        <w:rPr>
          <w:rFonts w:ascii="Verdana" w:hAnsi="Verdana" w:cs="Arial"/>
          <w:sz w:val="22"/>
          <w:szCs w:val="22"/>
          <w:u w:val="single"/>
        </w:rPr>
        <w:t>PREPOSTO:</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 xml:space="preserve">A CONTRATADA deverá, durante todo o período de vigência do contrato, manter um preposto, a fim de representá-la administrativamente sempre que necessário e gerenciar operacionalmente os empregados da CONTRATADA, devendo ser indicado por ocasião da assinatura do contrato mediante declaração. Nela, deverão constar seus dados, tais como: nome completo, número de identidade e CPF, endereço, telefone e número de celular, além dos dados relacionados à sua qualificação profissional, entre outros; </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A CONTRATADA deverá instruir seu preposto quanto à necessidade de atender prontamente a quaisquer solicitações da CONTRATANTE, do Fiscal, Gestor do Contrato ou de seus substitutos, acatando imediatamente as determinações, instruções e orientações destes, inclusive quanto ao cumprimento das Normas Internas, devendo, ainda, tomar todas as providências pertinentes para que sejam corrigidas quaisquer falhas detectadas na execução dos serviços contratados;</w:t>
      </w:r>
    </w:p>
    <w:p w:rsidR="00376F7E" w:rsidRPr="001164C7" w:rsidRDefault="00376F7E" w:rsidP="00376F7E">
      <w:pPr>
        <w:numPr>
          <w:ilvl w:val="2"/>
          <w:numId w:val="3"/>
        </w:numPr>
        <w:tabs>
          <w:tab w:val="left" w:pos="2410"/>
        </w:tabs>
        <w:spacing w:before="120" w:after="120"/>
        <w:ind w:left="1134" w:firstLine="0"/>
        <w:jc w:val="both"/>
        <w:rPr>
          <w:rFonts w:ascii="Verdana" w:hAnsi="Verdana" w:cs="Arial"/>
          <w:sz w:val="22"/>
          <w:szCs w:val="22"/>
        </w:rPr>
      </w:pPr>
      <w:r w:rsidRPr="001164C7">
        <w:rPr>
          <w:rFonts w:ascii="Verdana" w:hAnsi="Verdana" w:cs="Arial"/>
          <w:sz w:val="22"/>
          <w:szCs w:val="22"/>
        </w:rPr>
        <w:t xml:space="preserve">São atribuições do preposto, dentre outras: </w:t>
      </w:r>
    </w:p>
    <w:p w:rsidR="00215426" w:rsidRPr="001164C7" w:rsidRDefault="00215426" w:rsidP="00215426">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Exercer a representação legal do contratado;</w:t>
      </w:r>
    </w:p>
    <w:p w:rsidR="004F1884" w:rsidRPr="001164C7" w:rsidRDefault="00A27108" w:rsidP="004F1884">
      <w:pPr>
        <w:numPr>
          <w:ilvl w:val="3"/>
          <w:numId w:val="3"/>
        </w:numPr>
        <w:tabs>
          <w:tab w:val="left" w:pos="3828"/>
        </w:tabs>
        <w:spacing w:before="120" w:after="120"/>
        <w:ind w:left="2410" w:firstLine="0"/>
        <w:jc w:val="both"/>
        <w:rPr>
          <w:rFonts w:ascii="Verdana" w:hAnsi="Verdana" w:cs="Arial"/>
          <w:sz w:val="22"/>
          <w:szCs w:val="22"/>
        </w:rPr>
      </w:pPr>
      <w:r>
        <w:rPr>
          <w:rFonts w:ascii="Verdana" w:hAnsi="Verdana" w:cs="Arial"/>
          <w:sz w:val="22"/>
          <w:szCs w:val="22"/>
        </w:rPr>
        <w:t>Acompanhar, c</w:t>
      </w:r>
      <w:r w:rsidR="00376F7E" w:rsidRPr="001164C7">
        <w:rPr>
          <w:rFonts w:ascii="Verdana" w:hAnsi="Verdana" w:cs="Arial"/>
          <w:sz w:val="22"/>
          <w:szCs w:val="22"/>
        </w:rPr>
        <w:t>omandar</w:t>
      </w:r>
      <w:r w:rsidR="00376F7E" w:rsidRPr="001164C7">
        <w:rPr>
          <w:rFonts w:ascii="Verdana" w:hAnsi="Verdana" w:cs="Tahoma"/>
          <w:sz w:val="22"/>
          <w:szCs w:val="22"/>
        </w:rPr>
        <w:t>, coordenar e controlar a execução dos serviços</w:t>
      </w:r>
      <w:r w:rsidR="004F1884" w:rsidRPr="001164C7">
        <w:rPr>
          <w:rFonts w:ascii="Verdana" w:hAnsi="Verdana" w:cs="Tahoma"/>
          <w:sz w:val="22"/>
          <w:szCs w:val="22"/>
        </w:rPr>
        <w:t>,</w:t>
      </w:r>
      <w:r w:rsidR="00376F7E" w:rsidRPr="001164C7">
        <w:rPr>
          <w:rFonts w:ascii="Verdana" w:hAnsi="Verdana" w:cs="Tahoma"/>
          <w:sz w:val="22"/>
          <w:szCs w:val="22"/>
        </w:rPr>
        <w:t xml:space="preserve"> </w:t>
      </w:r>
      <w:r w:rsidR="004F1884" w:rsidRPr="001164C7">
        <w:rPr>
          <w:rFonts w:ascii="Verdana" w:hAnsi="Verdana" w:cs="Tahoma"/>
          <w:sz w:val="22"/>
          <w:szCs w:val="22"/>
        </w:rPr>
        <w:t xml:space="preserve">de </w:t>
      </w:r>
      <w:r w:rsidR="004F1884" w:rsidRPr="001164C7">
        <w:rPr>
          <w:rFonts w:ascii="Verdana" w:hAnsi="Verdana" w:cs="Arial"/>
          <w:sz w:val="22"/>
          <w:szCs w:val="22"/>
        </w:rPr>
        <w:t>modo a assegurar o fiel cumprimento das cláusulas contratuais;</w:t>
      </w:r>
    </w:p>
    <w:p w:rsidR="00215426" w:rsidRPr="001164C7" w:rsidRDefault="00215426" w:rsidP="00215426">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Registrar e controlar junto com a Administração, diariamente, a assiduidade e a </w:t>
      </w:r>
      <w:r w:rsidRPr="001164C7">
        <w:rPr>
          <w:rFonts w:ascii="Verdana" w:hAnsi="Verdana" w:cs="Arial"/>
          <w:sz w:val="22"/>
          <w:szCs w:val="22"/>
        </w:rPr>
        <w:lastRenderedPageBreak/>
        <w:t>pontualidade de seu pessoa</w:t>
      </w:r>
      <w:r w:rsidR="00796AFD" w:rsidRPr="001164C7">
        <w:rPr>
          <w:rFonts w:ascii="Verdana" w:hAnsi="Verdana" w:cs="Arial"/>
          <w:sz w:val="22"/>
          <w:szCs w:val="22"/>
        </w:rPr>
        <w:t>l, bem como ocorrências havidas;</w:t>
      </w:r>
    </w:p>
    <w:p w:rsidR="00376F7E" w:rsidRPr="001164C7" w:rsidRDefault="00376F7E" w:rsidP="00796A58">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Cumprir e fazer cumprir, por parte dos empregados da CONTRATADA, todas as determinações, instruções e orientações emanadas das autoridades do TRF, salvo se manifestamente ilegais ou não previstas em contrato; </w:t>
      </w:r>
    </w:p>
    <w:p w:rsidR="00D01497" w:rsidRPr="001164C7" w:rsidRDefault="00D01497" w:rsidP="00796A58">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Tomar as medidas cabíveis para o saneamento das falhas da execução contratual verificadas pelo fiscal da Administração;</w:t>
      </w:r>
    </w:p>
    <w:p w:rsidR="00376F7E" w:rsidRPr="001164C7" w:rsidRDefault="00376F7E" w:rsidP="00796A58">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Elaborar, acompanhar e controlar escalas de férias, evitando situações de prejuízo aos serviços contratados; </w:t>
      </w:r>
    </w:p>
    <w:p w:rsidR="00376F7E" w:rsidRPr="001164C7" w:rsidRDefault="00376F7E" w:rsidP="00796A58">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Reportar-se ao responsável pela fiscalização do contrato para dirimir quaisquer dúvidas a respeito da execução dos serviços; </w:t>
      </w:r>
    </w:p>
    <w:p w:rsidR="00376F7E" w:rsidRPr="001164C7" w:rsidRDefault="00376F7E" w:rsidP="00796A58">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Relatar ao responsável pela fiscalização do contrato, pronta e imediatamente, toda e qualquer irregularidade observada;</w:t>
      </w:r>
    </w:p>
    <w:p w:rsidR="00796AFD" w:rsidRPr="001164C7" w:rsidRDefault="00796AFD" w:rsidP="00796AFD">
      <w:pPr>
        <w:numPr>
          <w:ilvl w:val="3"/>
          <w:numId w:val="3"/>
        </w:numPr>
        <w:tabs>
          <w:tab w:val="left" w:pos="3828"/>
        </w:tabs>
        <w:spacing w:before="120" w:after="120"/>
        <w:ind w:left="2410" w:firstLine="0"/>
        <w:jc w:val="both"/>
        <w:rPr>
          <w:rFonts w:ascii="Verdana" w:hAnsi="Verdana" w:cs="Arial"/>
          <w:sz w:val="22"/>
          <w:szCs w:val="22"/>
        </w:rPr>
      </w:pPr>
      <w:r w:rsidRPr="001164C7">
        <w:rPr>
          <w:rFonts w:ascii="Verdana" w:hAnsi="Verdana" w:cs="Arial"/>
          <w:sz w:val="22"/>
          <w:szCs w:val="22"/>
        </w:rPr>
        <w:t>Solicitar à Administração, em tempo hábil, as providências a seu cargo;</w:t>
      </w:r>
    </w:p>
    <w:p w:rsidR="00376F7E" w:rsidRPr="001164C7" w:rsidRDefault="00376F7E" w:rsidP="00796AFD">
      <w:pPr>
        <w:numPr>
          <w:ilvl w:val="3"/>
          <w:numId w:val="3"/>
        </w:numPr>
        <w:tabs>
          <w:tab w:val="left" w:pos="3828"/>
        </w:tabs>
        <w:spacing w:before="120" w:after="120"/>
        <w:ind w:left="2410" w:firstLine="0"/>
        <w:jc w:val="both"/>
        <w:rPr>
          <w:rFonts w:ascii="Verdana" w:hAnsi="Verdana" w:cs="Arial"/>
          <w:sz w:val="22"/>
          <w:szCs w:val="22"/>
        </w:rPr>
      </w:pPr>
      <w:r w:rsidRPr="001164C7">
        <w:rPr>
          <w:rFonts w:ascii="Verdana" w:hAnsi="Verdana" w:cs="Arial"/>
          <w:sz w:val="22"/>
          <w:szCs w:val="22"/>
        </w:rPr>
        <w:t xml:space="preserve">Realizar, além das atividades e tarefas que lhe forem atribuídas, quaisquer outras que julgar necessárias, pertinentes ou inerentes à boa prestação dos serviços contratados; </w:t>
      </w:r>
    </w:p>
    <w:p w:rsidR="00376F7E" w:rsidRPr="001164C7" w:rsidRDefault="00376F7E" w:rsidP="00796A58">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Encaminhar ao responsável pela fiscalização do contrato todas as Notas Fiscais/Faturas dos serviços prestados; </w:t>
      </w:r>
    </w:p>
    <w:p w:rsidR="00376F7E" w:rsidRPr="001164C7" w:rsidRDefault="00376F7E" w:rsidP="00796A58">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Esclarecer quaisquer questões relacionadas às Notas Fiscais/Faturas dos serviços prestados, sempre que solicitado; </w:t>
      </w:r>
    </w:p>
    <w:p w:rsidR="002F0772" w:rsidRPr="001164C7" w:rsidRDefault="002F0772" w:rsidP="002F0772">
      <w:pPr>
        <w:numPr>
          <w:ilvl w:val="3"/>
          <w:numId w:val="3"/>
        </w:numPr>
        <w:tabs>
          <w:tab w:val="left" w:pos="3828"/>
        </w:tabs>
        <w:spacing w:before="120" w:after="120"/>
        <w:ind w:left="2410" w:firstLine="0"/>
        <w:jc w:val="both"/>
        <w:rPr>
          <w:rFonts w:ascii="Verdana" w:hAnsi="Verdana" w:cs="Arial"/>
          <w:sz w:val="22"/>
          <w:szCs w:val="22"/>
        </w:rPr>
      </w:pPr>
      <w:r w:rsidRPr="001164C7">
        <w:rPr>
          <w:rFonts w:ascii="Verdana" w:hAnsi="Verdana" w:cs="Arial"/>
          <w:sz w:val="22"/>
          <w:szCs w:val="22"/>
        </w:rPr>
        <w:t>Assegurar a prática de todos os atos necessários à perfeita execução do contrato, notadamente o regular cumprimento das obrigações assumidas;</w:t>
      </w:r>
    </w:p>
    <w:p w:rsidR="00376F7E" w:rsidRPr="001164C7" w:rsidRDefault="00376F7E" w:rsidP="00796A58">
      <w:pPr>
        <w:numPr>
          <w:ilvl w:val="3"/>
          <w:numId w:val="3"/>
        </w:numPr>
        <w:tabs>
          <w:tab w:val="left" w:pos="3261"/>
        </w:tabs>
        <w:spacing w:before="120" w:after="120"/>
        <w:ind w:left="2410" w:firstLine="0"/>
        <w:jc w:val="both"/>
        <w:rPr>
          <w:rFonts w:ascii="Verdana" w:hAnsi="Verdana" w:cs="Arial"/>
          <w:sz w:val="22"/>
          <w:szCs w:val="22"/>
        </w:rPr>
      </w:pPr>
      <w:r w:rsidRPr="001164C7">
        <w:rPr>
          <w:rFonts w:ascii="Verdana" w:hAnsi="Verdana" w:cs="Arial"/>
          <w:sz w:val="22"/>
          <w:szCs w:val="22"/>
        </w:rPr>
        <w:t xml:space="preserve">Administrar todo e qualquer assunto relativo aos empregados da CONTRATADA, respondendo, perante o TRF5, por todos os atos e fatos gerados ou provocados por eles. </w:t>
      </w:r>
    </w:p>
    <w:p w:rsidR="00EE0A35" w:rsidRPr="004F3454" w:rsidRDefault="00EE0A35" w:rsidP="00EE0A35">
      <w:pPr>
        <w:pStyle w:val="PargrafodaLista"/>
        <w:spacing w:after="120"/>
        <w:ind w:left="0"/>
        <w:jc w:val="both"/>
        <w:rPr>
          <w:rFonts w:ascii="Verdana" w:hAnsi="Verdana" w:cs="Tahoma"/>
          <w:b/>
          <w:sz w:val="22"/>
          <w:szCs w:val="22"/>
        </w:rPr>
      </w:pPr>
    </w:p>
    <w:p w:rsidR="00EE0A35" w:rsidRPr="004F3454" w:rsidRDefault="00EE0A35" w:rsidP="00EE0A35">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 xml:space="preserve">DOS REQUISITOS/PERFIS PROFISSIONAIS PARA A REALIZAÇÃO DOS SERVIÇOS </w:t>
      </w:r>
    </w:p>
    <w:p w:rsidR="00EE0A35" w:rsidRPr="004F3454" w:rsidRDefault="00EE0A35" w:rsidP="00EE0A35">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lastRenderedPageBreak/>
        <w:t>Em razão das características e necessidades específicas do desenvolvimento das atividades exige-se dos profissionais a serem disponibilizados</w:t>
      </w:r>
      <w:r w:rsidR="00A14CDD">
        <w:rPr>
          <w:rFonts w:ascii="Verdana" w:hAnsi="Verdana" w:cs="Arial"/>
          <w:sz w:val="22"/>
          <w:szCs w:val="22"/>
        </w:rPr>
        <w:t xml:space="preserve">, </w:t>
      </w:r>
      <w:r w:rsidR="00FC26D9" w:rsidRPr="00FC26D9">
        <w:rPr>
          <w:rFonts w:ascii="Verdana" w:hAnsi="Verdana" w:cs="Arial"/>
          <w:sz w:val="22"/>
          <w:szCs w:val="22"/>
          <w:u w:val="single"/>
        </w:rPr>
        <w:t xml:space="preserve">exclusivamente, para a realização dos </w:t>
      </w:r>
      <w:r w:rsidR="00FC26D9" w:rsidRPr="00FC26D9">
        <w:rPr>
          <w:rFonts w:ascii="Verdana" w:hAnsi="Verdana" w:cs="Arial"/>
          <w:b/>
          <w:sz w:val="22"/>
          <w:szCs w:val="22"/>
          <w:u w:val="single"/>
        </w:rPr>
        <w:t>serviços de a</w:t>
      </w:r>
      <w:r w:rsidR="00175796">
        <w:rPr>
          <w:rFonts w:ascii="Verdana" w:hAnsi="Verdana" w:cs="Arial"/>
          <w:b/>
          <w:sz w:val="22"/>
          <w:szCs w:val="22"/>
          <w:u w:val="single"/>
        </w:rPr>
        <w:t>poio</w:t>
      </w:r>
      <w:r w:rsidR="00FC26D9" w:rsidRPr="00FC26D9">
        <w:rPr>
          <w:rFonts w:ascii="Verdana" w:hAnsi="Verdana" w:cs="Arial"/>
          <w:b/>
          <w:sz w:val="22"/>
          <w:szCs w:val="22"/>
          <w:u w:val="single"/>
        </w:rPr>
        <w:t xml:space="preserve"> administrativo</w:t>
      </w:r>
      <w:r w:rsidR="00FC26D9" w:rsidRPr="00FC26D9">
        <w:rPr>
          <w:rFonts w:ascii="Verdana" w:hAnsi="Verdana" w:cs="Arial"/>
          <w:sz w:val="22"/>
          <w:szCs w:val="22"/>
          <w:u w:val="single"/>
        </w:rPr>
        <w:t>,</w:t>
      </w:r>
      <w:r w:rsidR="00A14CDD">
        <w:rPr>
          <w:rFonts w:ascii="Verdana" w:hAnsi="Verdana" w:cs="Arial"/>
          <w:sz w:val="22"/>
          <w:szCs w:val="22"/>
        </w:rPr>
        <w:t xml:space="preserve"> </w:t>
      </w:r>
      <w:r w:rsidRPr="004F3454">
        <w:rPr>
          <w:rFonts w:ascii="Verdana" w:hAnsi="Verdana" w:cs="Arial"/>
          <w:sz w:val="22"/>
          <w:szCs w:val="22"/>
        </w:rPr>
        <w:t xml:space="preserve">o seguinte perfil mínimo: </w:t>
      </w:r>
    </w:p>
    <w:p w:rsidR="00EE0A35" w:rsidRPr="004F3454" w:rsidRDefault="00EE0A35" w:rsidP="00EE0A35">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Ensino médio concluído, comprovado por certificado emitido por instituição de ensino legalmente credenciada pelo Ministério da Educação;</w:t>
      </w:r>
    </w:p>
    <w:p w:rsidR="00EE0A35" w:rsidRPr="004F3454" w:rsidRDefault="002D5994" w:rsidP="00EE0A35">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 xml:space="preserve">Conhecimentos básicos de Informática, especificamente na utilização de softwares para escritório, como edição de texto, elaboração de planilha de cálculos, criação e exibição de apresentações, navegação na internet e correio eletrônico. </w:t>
      </w:r>
    </w:p>
    <w:p w:rsidR="00EE0A35" w:rsidRPr="004F3454" w:rsidRDefault="00EE0A35" w:rsidP="00EE0A35">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Por ocasião da assinatura do contrato, a LICITANTE VENCEDORA deverá apresentar a relação </w:t>
      </w:r>
      <w:r w:rsidR="00A14CDD">
        <w:rPr>
          <w:rFonts w:ascii="Verdana" w:hAnsi="Verdana" w:cs="Arial"/>
          <w:sz w:val="22"/>
          <w:szCs w:val="22"/>
        </w:rPr>
        <w:t xml:space="preserve">de todos os </w:t>
      </w:r>
      <w:r w:rsidRPr="004F3454">
        <w:rPr>
          <w:rFonts w:ascii="Verdana" w:hAnsi="Verdana" w:cs="Arial"/>
          <w:sz w:val="22"/>
          <w:szCs w:val="22"/>
        </w:rPr>
        <w:t>dos profissionais indicados para a prestação dos serviços, inclusive o preposto, com a respectiva comprovação de atendimento dos requisitos elencados no subite</w:t>
      </w:r>
      <w:r w:rsidR="00BB4D76" w:rsidRPr="004F3454">
        <w:rPr>
          <w:rFonts w:ascii="Verdana" w:hAnsi="Verdana" w:cs="Arial"/>
          <w:sz w:val="22"/>
          <w:szCs w:val="22"/>
        </w:rPr>
        <w:t>m anterior</w:t>
      </w:r>
      <w:r w:rsidR="00A14CDD">
        <w:rPr>
          <w:rFonts w:ascii="Verdana" w:hAnsi="Verdana" w:cs="Arial"/>
          <w:sz w:val="22"/>
          <w:szCs w:val="22"/>
        </w:rPr>
        <w:t xml:space="preserve"> (</w:t>
      </w:r>
      <w:r w:rsidR="00FC26D9" w:rsidRPr="00FC26D9">
        <w:rPr>
          <w:rFonts w:ascii="Verdana" w:hAnsi="Verdana" w:cs="Arial"/>
          <w:sz w:val="22"/>
          <w:szCs w:val="22"/>
          <w:u w:val="single"/>
        </w:rPr>
        <w:t>para os profissionais alocados para a prestação de serviços de a</w:t>
      </w:r>
      <w:r w:rsidR="00175796">
        <w:rPr>
          <w:rFonts w:ascii="Verdana" w:hAnsi="Verdana" w:cs="Arial"/>
          <w:sz w:val="22"/>
          <w:szCs w:val="22"/>
          <w:u w:val="single"/>
        </w:rPr>
        <w:t>poio</w:t>
      </w:r>
      <w:r w:rsidR="00FC26D9" w:rsidRPr="00FC26D9">
        <w:rPr>
          <w:rFonts w:ascii="Verdana" w:hAnsi="Verdana" w:cs="Arial"/>
          <w:sz w:val="22"/>
          <w:szCs w:val="22"/>
          <w:u w:val="single"/>
        </w:rPr>
        <w:t xml:space="preserve"> administrativo</w:t>
      </w:r>
      <w:r w:rsidR="00A14CDD">
        <w:rPr>
          <w:rFonts w:ascii="Verdana" w:hAnsi="Verdana" w:cs="Arial"/>
          <w:sz w:val="22"/>
          <w:szCs w:val="22"/>
        </w:rPr>
        <w:t>)</w:t>
      </w:r>
      <w:r w:rsidRPr="004F3454">
        <w:rPr>
          <w:rFonts w:ascii="Verdana" w:hAnsi="Verdana" w:cs="Arial"/>
          <w:sz w:val="22"/>
          <w:szCs w:val="22"/>
        </w:rPr>
        <w:t>, devendo estes profissionais participar da efetiva prestação do serviço objeto desta licitação, admitindo-se a substituição por profissionais de experiência equivalente ou superior</w:t>
      </w:r>
      <w:r w:rsidR="00A14CDD">
        <w:rPr>
          <w:rFonts w:ascii="Verdana" w:hAnsi="Verdana" w:cs="Arial"/>
          <w:sz w:val="22"/>
          <w:szCs w:val="22"/>
        </w:rPr>
        <w:t>, quando for o caso</w:t>
      </w:r>
      <w:r w:rsidRPr="004F3454">
        <w:rPr>
          <w:rFonts w:ascii="Verdana" w:hAnsi="Verdana" w:cs="Arial"/>
          <w:sz w:val="22"/>
          <w:szCs w:val="22"/>
        </w:rPr>
        <w:t>, com anuência da Administração e sem ônus para a CONTRATANTE</w:t>
      </w:r>
      <w:r w:rsidR="002D5994" w:rsidRPr="004F3454">
        <w:rPr>
          <w:rFonts w:ascii="Verdana" w:hAnsi="Verdana" w:cs="Arial"/>
          <w:sz w:val="22"/>
          <w:szCs w:val="22"/>
        </w:rPr>
        <w:t>;</w:t>
      </w:r>
    </w:p>
    <w:p w:rsidR="00EE0A35" w:rsidRPr="004F3454" w:rsidRDefault="00FC26D9" w:rsidP="00EE0A35">
      <w:pPr>
        <w:numPr>
          <w:ilvl w:val="1"/>
          <w:numId w:val="3"/>
        </w:numPr>
        <w:tabs>
          <w:tab w:val="left" w:pos="1134"/>
        </w:tabs>
        <w:spacing w:after="120"/>
        <w:ind w:left="0" w:firstLine="0"/>
        <w:jc w:val="both"/>
        <w:rPr>
          <w:rFonts w:ascii="Verdana" w:hAnsi="Verdana" w:cs="Arial"/>
          <w:sz w:val="22"/>
          <w:szCs w:val="22"/>
        </w:rPr>
      </w:pPr>
      <w:r w:rsidRPr="00FC26D9">
        <w:rPr>
          <w:rFonts w:ascii="Verdana" w:hAnsi="Verdana" w:cs="Arial"/>
          <w:b/>
          <w:sz w:val="22"/>
          <w:szCs w:val="22"/>
          <w:u w:val="single"/>
        </w:rPr>
        <w:t>No início da execução do serviço e durante toda a vigência contratual</w:t>
      </w:r>
      <w:r w:rsidRPr="00FC26D9">
        <w:rPr>
          <w:rFonts w:ascii="Verdana" w:hAnsi="Verdana" w:cs="Arial"/>
          <w:sz w:val="22"/>
          <w:szCs w:val="22"/>
        </w:rPr>
        <w:t>, os profissionais indicados para a prestação dos serviços, assim também o preposto, deverão possuir vínculo com a CONTRATADA, comprovado por meio da juntada de cópia da ficha de registro de empregado, ou da cópia do ato de investidura em cargo de direção, ou da cópia do contrato social ou ainda do contrato civil de prestação de serviços a fim de comprovar que este profissional pertence ao quadro da empresa, ou é seu diretor ou seu sócio</w:t>
      </w:r>
      <w:r w:rsidR="00EE0A35" w:rsidRPr="004F3454">
        <w:rPr>
          <w:rFonts w:ascii="Verdana" w:hAnsi="Verdana" w:cs="Arial"/>
          <w:sz w:val="22"/>
          <w:szCs w:val="22"/>
        </w:rPr>
        <w:t>.</w:t>
      </w:r>
    </w:p>
    <w:p w:rsidR="00EE0A35" w:rsidRPr="004F3454" w:rsidRDefault="00EE0A35" w:rsidP="009C1F85">
      <w:pPr>
        <w:tabs>
          <w:tab w:val="left" w:pos="3261"/>
        </w:tabs>
        <w:spacing w:before="120" w:after="120"/>
        <w:jc w:val="both"/>
        <w:rPr>
          <w:rFonts w:ascii="Verdana" w:hAnsi="Verdana" w:cs="Arial"/>
          <w:b/>
          <w:sz w:val="22"/>
          <w:szCs w:val="22"/>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DA VISITA TÉCNICA:</w:t>
      </w:r>
    </w:p>
    <w:p w:rsidR="00C0680D" w:rsidRPr="004F3454" w:rsidRDefault="00C0680D"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 As empresas interessadas em participar do certame licitatório </w:t>
      </w:r>
      <w:r w:rsidRPr="004F3454">
        <w:rPr>
          <w:rFonts w:ascii="Verdana" w:hAnsi="Verdana" w:cs="Arial"/>
          <w:b/>
          <w:sz w:val="22"/>
          <w:szCs w:val="22"/>
        </w:rPr>
        <w:t>PODERÃO</w:t>
      </w:r>
      <w:r w:rsidRPr="004F3454">
        <w:rPr>
          <w:rFonts w:ascii="Verdana" w:hAnsi="Verdana" w:cs="Arial"/>
          <w:sz w:val="22"/>
          <w:szCs w:val="22"/>
        </w:rPr>
        <w:t xml:space="preserve"> realizar visita técnica n</w:t>
      </w:r>
      <w:r w:rsidR="00AA7A2F" w:rsidRPr="004F3454">
        <w:rPr>
          <w:rFonts w:ascii="Verdana" w:hAnsi="Verdana" w:cs="Arial"/>
          <w:sz w:val="22"/>
          <w:szCs w:val="22"/>
        </w:rPr>
        <w:t>os locais/prédios onde os serviços serão executados</w:t>
      </w:r>
      <w:r w:rsidRPr="004F3454">
        <w:rPr>
          <w:rFonts w:ascii="Verdana" w:hAnsi="Verdana" w:cs="Arial"/>
          <w:sz w:val="22"/>
          <w:szCs w:val="22"/>
        </w:rPr>
        <w:t>;</w:t>
      </w:r>
    </w:p>
    <w:p w:rsidR="00C0680D" w:rsidRPr="004F3454" w:rsidRDefault="00C0680D"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É recomendável a realização da visita técnica</w:t>
      </w:r>
      <w:r w:rsidR="00AA7A2F" w:rsidRPr="004F3454">
        <w:rPr>
          <w:rFonts w:ascii="Verdana" w:hAnsi="Verdana" w:cs="Arial"/>
          <w:sz w:val="22"/>
          <w:szCs w:val="22"/>
        </w:rPr>
        <w:t>,</w:t>
      </w:r>
      <w:r w:rsidRPr="004F3454">
        <w:rPr>
          <w:rFonts w:ascii="Verdana" w:hAnsi="Verdana" w:cs="Arial"/>
          <w:sz w:val="22"/>
          <w:szCs w:val="22"/>
        </w:rPr>
        <w:t xml:space="preserve"> que tem por finalidade conhecer os </w:t>
      </w:r>
      <w:r w:rsidR="00E60848" w:rsidRPr="004F3454">
        <w:rPr>
          <w:rFonts w:ascii="Verdana" w:hAnsi="Verdana" w:cs="Arial"/>
          <w:sz w:val="22"/>
          <w:szCs w:val="22"/>
        </w:rPr>
        <w:t xml:space="preserve">locais onde serão executados os serviços </w:t>
      </w:r>
      <w:r w:rsidRPr="004F3454">
        <w:rPr>
          <w:rFonts w:ascii="Verdana" w:hAnsi="Verdana" w:cs="Arial"/>
          <w:sz w:val="22"/>
          <w:szCs w:val="22"/>
        </w:rPr>
        <w:t xml:space="preserve">e avaliar as condições relativas às </w:t>
      </w:r>
      <w:r w:rsidR="00D7096B" w:rsidRPr="004F3454">
        <w:rPr>
          <w:rFonts w:ascii="Verdana" w:hAnsi="Verdana" w:cs="Arial"/>
          <w:sz w:val="22"/>
          <w:szCs w:val="22"/>
        </w:rPr>
        <w:t xml:space="preserve">suas </w:t>
      </w:r>
      <w:r w:rsidRPr="004F3454">
        <w:rPr>
          <w:rFonts w:ascii="Verdana" w:hAnsi="Verdana" w:cs="Arial"/>
          <w:sz w:val="22"/>
          <w:szCs w:val="22"/>
        </w:rPr>
        <w:t>características</w:t>
      </w:r>
      <w:r w:rsidR="00D7096B" w:rsidRPr="004F3454">
        <w:rPr>
          <w:rFonts w:ascii="Verdana" w:hAnsi="Verdana" w:cs="Arial"/>
          <w:sz w:val="22"/>
          <w:szCs w:val="22"/>
        </w:rPr>
        <w:t>,</w:t>
      </w:r>
      <w:r w:rsidRPr="004F3454">
        <w:rPr>
          <w:rFonts w:ascii="Verdana" w:hAnsi="Verdana" w:cs="Arial"/>
          <w:sz w:val="22"/>
          <w:szCs w:val="22"/>
        </w:rPr>
        <w:t xml:space="preserve"> e consequentemente, assegurar que o preço ofertado pela licitante seja compatível com as reais necessidades d</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w:t>
      </w:r>
    </w:p>
    <w:p w:rsidR="00C0680D" w:rsidRPr="004F3454" w:rsidRDefault="00C0680D"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 A visita deverá ser realizada, no horário das </w:t>
      </w:r>
      <w:r w:rsidR="00D7096B" w:rsidRPr="004F3454">
        <w:rPr>
          <w:rFonts w:ascii="Verdana" w:hAnsi="Verdana" w:cs="Arial"/>
          <w:sz w:val="22"/>
          <w:szCs w:val="22"/>
        </w:rPr>
        <w:t>12</w:t>
      </w:r>
      <w:r w:rsidRPr="004F3454">
        <w:rPr>
          <w:rFonts w:ascii="Verdana" w:hAnsi="Verdana" w:cs="Arial"/>
          <w:sz w:val="22"/>
          <w:szCs w:val="22"/>
        </w:rPr>
        <w:t xml:space="preserve"> às 1</w:t>
      </w:r>
      <w:r w:rsidR="00D7096B" w:rsidRPr="004F3454">
        <w:rPr>
          <w:rFonts w:ascii="Verdana" w:hAnsi="Verdana" w:cs="Arial"/>
          <w:sz w:val="22"/>
          <w:szCs w:val="22"/>
        </w:rPr>
        <w:t>7</w:t>
      </w:r>
      <w:r w:rsidRPr="004F3454">
        <w:rPr>
          <w:rFonts w:ascii="Verdana" w:hAnsi="Verdana" w:cs="Arial"/>
          <w:sz w:val="22"/>
          <w:szCs w:val="22"/>
        </w:rPr>
        <w:t xml:space="preserve"> horas, até o último dia útil anterior à data fixada para a abertura da sessão pública, mediante prévio agendamento junto à </w:t>
      </w:r>
      <w:r w:rsidRPr="00691330">
        <w:rPr>
          <w:rFonts w:ascii="Verdana" w:hAnsi="Verdana" w:cs="Arial"/>
          <w:b/>
          <w:sz w:val="22"/>
          <w:szCs w:val="22"/>
        </w:rPr>
        <w:t xml:space="preserve">Seção de </w:t>
      </w:r>
      <w:r w:rsidR="00141C21" w:rsidRPr="00691330">
        <w:rPr>
          <w:rFonts w:ascii="Verdana" w:hAnsi="Verdana" w:cs="Arial"/>
          <w:b/>
          <w:sz w:val="22"/>
          <w:szCs w:val="22"/>
        </w:rPr>
        <w:t>Conservação de Edificações</w:t>
      </w:r>
      <w:r w:rsidR="00141C21" w:rsidRPr="004F3454">
        <w:rPr>
          <w:rFonts w:ascii="Verdana" w:hAnsi="Verdana" w:cs="Arial"/>
          <w:sz w:val="22"/>
          <w:szCs w:val="22"/>
        </w:rPr>
        <w:t xml:space="preserve"> </w:t>
      </w:r>
      <w:r w:rsidRPr="004F3454">
        <w:rPr>
          <w:rFonts w:ascii="Verdana" w:hAnsi="Verdana" w:cs="Arial"/>
          <w:sz w:val="22"/>
          <w:szCs w:val="22"/>
        </w:rPr>
        <w:t>d</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po</w:t>
      </w:r>
      <w:r w:rsidR="00141C21" w:rsidRPr="004F3454">
        <w:rPr>
          <w:rFonts w:ascii="Verdana" w:hAnsi="Verdana" w:cs="Arial"/>
          <w:sz w:val="22"/>
          <w:szCs w:val="22"/>
        </w:rPr>
        <w:t xml:space="preserve">r meio do telefone </w:t>
      </w:r>
      <w:r w:rsidR="00141C21" w:rsidRPr="00691330">
        <w:rPr>
          <w:rFonts w:ascii="Verdana" w:hAnsi="Verdana" w:cs="Arial"/>
          <w:b/>
          <w:sz w:val="22"/>
          <w:szCs w:val="22"/>
        </w:rPr>
        <w:t>(81)3425</w:t>
      </w:r>
      <w:r w:rsidR="009056C6">
        <w:rPr>
          <w:rFonts w:ascii="Verdana" w:hAnsi="Verdana" w:cs="Arial"/>
          <w:b/>
          <w:sz w:val="22"/>
          <w:szCs w:val="22"/>
        </w:rPr>
        <w:t>.</w:t>
      </w:r>
      <w:r w:rsidR="00141C21" w:rsidRPr="00691330">
        <w:rPr>
          <w:rFonts w:ascii="Verdana" w:hAnsi="Verdana" w:cs="Arial"/>
          <w:b/>
          <w:sz w:val="22"/>
          <w:szCs w:val="22"/>
        </w:rPr>
        <w:t>9418</w:t>
      </w:r>
      <w:r w:rsidRPr="004F3454">
        <w:rPr>
          <w:rFonts w:ascii="Verdana" w:hAnsi="Verdana" w:cs="Arial"/>
          <w:sz w:val="22"/>
          <w:szCs w:val="22"/>
        </w:rPr>
        <w:t xml:space="preserve"> ou diretamente no Edifício Sede, </w:t>
      </w:r>
      <w:r w:rsidRPr="004F3454">
        <w:rPr>
          <w:rFonts w:ascii="Verdana" w:hAnsi="Verdana" w:cs="Arial"/>
          <w:sz w:val="22"/>
          <w:szCs w:val="22"/>
        </w:rPr>
        <w:lastRenderedPageBreak/>
        <w:t>situado na Avenida Cais do Apolo, s/n</w:t>
      </w:r>
      <w:r w:rsidR="00691330">
        <w:rPr>
          <w:rFonts w:ascii="Verdana" w:hAnsi="Verdana" w:cs="Arial"/>
          <w:sz w:val="22"/>
          <w:szCs w:val="22"/>
        </w:rPr>
        <w:t xml:space="preserve"> – Edf. Djaci Falcão, </w:t>
      </w:r>
      <w:r w:rsidRPr="004F3454">
        <w:rPr>
          <w:rFonts w:ascii="Verdana" w:hAnsi="Verdana" w:cs="Arial"/>
          <w:sz w:val="22"/>
          <w:szCs w:val="22"/>
        </w:rPr>
        <w:t>no Bairro do Recife, Recife/PE;</w:t>
      </w:r>
    </w:p>
    <w:p w:rsidR="00C0680D" w:rsidRPr="004F3454" w:rsidRDefault="00C0680D"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 visita deverá ser realizada por profissional qualificado e habilitado da interessada e será acompanhada por representante d</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w:t>
      </w:r>
      <w:r w:rsidR="009056C6">
        <w:rPr>
          <w:rFonts w:ascii="Verdana" w:hAnsi="Verdana" w:cs="Arial"/>
          <w:sz w:val="22"/>
          <w:szCs w:val="22"/>
        </w:rPr>
        <w:t xml:space="preserve">A Declaração de Vistoria da </w:t>
      </w:r>
      <w:r w:rsidRPr="004F3454">
        <w:rPr>
          <w:rFonts w:ascii="Verdana" w:hAnsi="Verdana" w:cs="Arial"/>
          <w:sz w:val="22"/>
          <w:szCs w:val="22"/>
        </w:rPr>
        <w:t xml:space="preserve">visita técnica efetuada, que deverá ter sido preferencialmente elaborada com antecedência pelo licitante, em conformidade com o modelo constante do </w:t>
      </w:r>
      <w:r w:rsidRPr="004F3454">
        <w:rPr>
          <w:rFonts w:ascii="Verdana" w:hAnsi="Verdana" w:cs="Arial"/>
          <w:b/>
          <w:sz w:val="22"/>
          <w:szCs w:val="22"/>
        </w:rPr>
        <w:t>ANEXO C</w:t>
      </w:r>
      <w:r w:rsidRPr="004F3454">
        <w:rPr>
          <w:rFonts w:ascii="Verdana" w:hAnsi="Verdana" w:cs="Arial"/>
          <w:sz w:val="22"/>
          <w:szCs w:val="22"/>
        </w:rPr>
        <w:t xml:space="preserve">, será assinada por servidor da SIAP/TRF5. </w:t>
      </w:r>
    </w:p>
    <w:p w:rsidR="00C0680D" w:rsidRPr="004F3454" w:rsidRDefault="00C0680D" w:rsidP="00AE1C3A">
      <w:pPr>
        <w:pStyle w:val="Ttulo1"/>
        <w:spacing w:before="0" w:after="120"/>
        <w:ind w:left="0"/>
        <w:jc w:val="both"/>
        <w:rPr>
          <w:rFonts w:ascii="Verdana" w:hAnsi="Verdana" w:cs="Arial"/>
          <w:sz w:val="22"/>
          <w:szCs w:val="22"/>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 xml:space="preserve">DA </w:t>
      </w:r>
      <w:r w:rsidR="003D6242" w:rsidRPr="004F3454">
        <w:rPr>
          <w:rFonts w:ascii="Verdana" w:hAnsi="Verdana" w:cs="Arial"/>
          <w:b/>
          <w:sz w:val="22"/>
          <w:szCs w:val="22"/>
        </w:rPr>
        <w:t xml:space="preserve">GESTÃO E DA </w:t>
      </w:r>
      <w:r w:rsidRPr="004F3454">
        <w:rPr>
          <w:rFonts w:ascii="Verdana" w:hAnsi="Verdana" w:cs="Arial"/>
          <w:b/>
          <w:sz w:val="22"/>
          <w:szCs w:val="22"/>
        </w:rPr>
        <w:t>FISCALIZAÇÃO DO CONTRATO</w:t>
      </w:r>
    </w:p>
    <w:p w:rsidR="00C0680D" w:rsidRPr="004F3454" w:rsidRDefault="00C0680D"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Nos termos do artigo 67 da Lei Federal n.º 8.666/93, a responsabilidade pela gestão</w:t>
      </w:r>
      <w:r w:rsidR="003D6242" w:rsidRPr="004F3454">
        <w:rPr>
          <w:rFonts w:ascii="Verdana" w:hAnsi="Verdana" w:cs="Arial"/>
          <w:sz w:val="22"/>
          <w:szCs w:val="22"/>
        </w:rPr>
        <w:t xml:space="preserve"> e Fiscalização </w:t>
      </w:r>
      <w:r w:rsidRPr="004F3454">
        <w:rPr>
          <w:rFonts w:ascii="Verdana" w:hAnsi="Verdana" w:cs="Arial"/>
          <w:sz w:val="22"/>
          <w:szCs w:val="22"/>
        </w:rPr>
        <w:t>desta contratação ficará a cargo da</w:t>
      </w:r>
      <w:r w:rsidR="00297792" w:rsidRPr="004F3454">
        <w:rPr>
          <w:rFonts w:ascii="Verdana" w:hAnsi="Verdana" w:cs="Arial"/>
          <w:sz w:val="22"/>
          <w:szCs w:val="22"/>
        </w:rPr>
        <w:t xml:space="preserve"> </w:t>
      </w:r>
      <w:r w:rsidRPr="004F3454">
        <w:rPr>
          <w:rFonts w:ascii="Verdana" w:hAnsi="Verdana" w:cs="Arial"/>
          <w:sz w:val="22"/>
          <w:szCs w:val="22"/>
        </w:rPr>
        <w:t>Subsecretaria de Infraestrutura e Administração Predial - SIAP do T</w:t>
      </w:r>
      <w:r w:rsidR="003D6242" w:rsidRPr="004F3454">
        <w:rPr>
          <w:rFonts w:ascii="Verdana" w:hAnsi="Verdana" w:cs="Arial"/>
          <w:sz w:val="22"/>
          <w:szCs w:val="22"/>
        </w:rPr>
        <w:t xml:space="preserve">ribunal Regional Federal da </w:t>
      </w:r>
      <w:r w:rsidRPr="004F3454">
        <w:rPr>
          <w:rFonts w:ascii="Verdana" w:hAnsi="Verdana" w:cs="Arial"/>
          <w:sz w:val="22"/>
          <w:szCs w:val="22"/>
        </w:rPr>
        <w:t>5ª Região, através do</w:t>
      </w:r>
      <w:r w:rsidR="003D6242" w:rsidRPr="004F3454">
        <w:rPr>
          <w:rFonts w:ascii="Verdana" w:hAnsi="Verdana" w:cs="Arial"/>
          <w:sz w:val="22"/>
          <w:szCs w:val="22"/>
        </w:rPr>
        <w:t>s</w:t>
      </w:r>
      <w:r w:rsidRPr="004F3454">
        <w:rPr>
          <w:rFonts w:ascii="Verdana" w:hAnsi="Verdana" w:cs="Arial"/>
          <w:sz w:val="22"/>
          <w:szCs w:val="22"/>
        </w:rPr>
        <w:t xml:space="preserve"> servidor</w:t>
      </w:r>
      <w:r w:rsidR="003D6242" w:rsidRPr="004F3454">
        <w:rPr>
          <w:rFonts w:ascii="Verdana" w:hAnsi="Verdana" w:cs="Arial"/>
          <w:sz w:val="22"/>
          <w:szCs w:val="22"/>
        </w:rPr>
        <w:t>es</w:t>
      </w:r>
      <w:r w:rsidRPr="004F3454">
        <w:rPr>
          <w:rFonts w:ascii="Verdana" w:hAnsi="Verdana" w:cs="Arial"/>
          <w:sz w:val="22"/>
          <w:szCs w:val="22"/>
        </w:rPr>
        <w:t xml:space="preserve"> designado</w:t>
      </w:r>
      <w:r w:rsidR="003D6242" w:rsidRPr="004F3454">
        <w:rPr>
          <w:rFonts w:ascii="Verdana" w:hAnsi="Verdana" w:cs="Arial"/>
          <w:sz w:val="22"/>
          <w:szCs w:val="22"/>
        </w:rPr>
        <w:t>s</w:t>
      </w:r>
      <w:r w:rsidRPr="004F3454">
        <w:rPr>
          <w:rFonts w:ascii="Verdana" w:hAnsi="Verdana" w:cs="Arial"/>
          <w:sz w:val="22"/>
          <w:szCs w:val="22"/>
        </w:rPr>
        <w:t>, que também ser</w:t>
      </w:r>
      <w:r w:rsidR="003D6242" w:rsidRPr="004F3454">
        <w:rPr>
          <w:rFonts w:ascii="Verdana" w:hAnsi="Verdana" w:cs="Arial"/>
          <w:sz w:val="22"/>
          <w:szCs w:val="22"/>
        </w:rPr>
        <w:t xml:space="preserve">ão </w:t>
      </w:r>
      <w:r w:rsidRPr="004F3454">
        <w:rPr>
          <w:rFonts w:ascii="Verdana" w:hAnsi="Verdana" w:cs="Arial"/>
          <w:sz w:val="22"/>
          <w:szCs w:val="22"/>
        </w:rPr>
        <w:t>responsáve</w:t>
      </w:r>
      <w:r w:rsidR="003D6242" w:rsidRPr="004F3454">
        <w:rPr>
          <w:rFonts w:ascii="Verdana" w:hAnsi="Verdana" w:cs="Arial"/>
          <w:sz w:val="22"/>
          <w:szCs w:val="22"/>
        </w:rPr>
        <w:t xml:space="preserve">is </w:t>
      </w:r>
      <w:r w:rsidRPr="004F3454">
        <w:rPr>
          <w:rFonts w:ascii="Verdana" w:hAnsi="Verdana" w:cs="Arial"/>
          <w:sz w:val="22"/>
          <w:szCs w:val="22"/>
        </w:rPr>
        <w:t xml:space="preserve">pelo recebimento e </w:t>
      </w:r>
      <w:r w:rsidR="008E6999">
        <w:rPr>
          <w:rFonts w:ascii="Verdana" w:hAnsi="Verdana" w:cs="Arial"/>
          <w:sz w:val="22"/>
          <w:szCs w:val="22"/>
        </w:rPr>
        <w:t>atesto do documento de cobrança;</w:t>
      </w:r>
      <w:r w:rsidRPr="004F3454">
        <w:rPr>
          <w:rFonts w:ascii="Verdana" w:hAnsi="Verdana" w:cs="Arial"/>
          <w:sz w:val="22"/>
          <w:szCs w:val="22"/>
        </w:rPr>
        <w:t xml:space="preserve"> </w:t>
      </w:r>
    </w:p>
    <w:p w:rsidR="00C0680D" w:rsidRPr="004F3454" w:rsidRDefault="00C0680D"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A </w:t>
      </w:r>
      <w:r w:rsidR="003D6242" w:rsidRPr="004F3454">
        <w:rPr>
          <w:rFonts w:ascii="Verdana" w:hAnsi="Verdana" w:cs="Arial"/>
          <w:sz w:val="22"/>
          <w:szCs w:val="22"/>
        </w:rPr>
        <w:t xml:space="preserve">gestão e </w:t>
      </w:r>
      <w:r w:rsidRPr="004F3454">
        <w:rPr>
          <w:rFonts w:ascii="Verdana" w:hAnsi="Verdana" w:cs="Arial"/>
          <w:sz w:val="22"/>
          <w:szCs w:val="22"/>
        </w:rPr>
        <w:t>fiscalização deste Contrato ser</w:t>
      </w:r>
      <w:r w:rsidR="003D6242" w:rsidRPr="004F3454">
        <w:rPr>
          <w:rFonts w:ascii="Verdana" w:hAnsi="Verdana" w:cs="Arial"/>
          <w:sz w:val="22"/>
          <w:szCs w:val="22"/>
        </w:rPr>
        <w:t xml:space="preserve">ão </w:t>
      </w:r>
      <w:r w:rsidRPr="004F3454">
        <w:rPr>
          <w:rFonts w:ascii="Verdana" w:hAnsi="Verdana" w:cs="Arial"/>
          <w:sz w:val="22"/>
          <w:szCs w:val="22"/>
        </w:rPr>
        <w:t>realizada</w:t>
      </w:r>
      <w:r w:rsidR="003D6242" w:rsidRPr="004F3454">
        <w:rPr>
          <w:rFonts w:ascii="Verdana" w:hAnsi="Verdana" w:cs="Arial"/>
          <w:sz w:val="22"/>
          <w:szCs w:val="22"/>
        </w:rPr>
        <w:t>s</w:t>
      </w:r>
      <w:r w:rsidRPr="004F3454">
        <w:rPr>
          <w:rFonts w:ascii="Verdana" w:hAnsi="Verdana" w:cs="Arial"/>
          <w:sz w:val="22"/>
          <w:szCs w:val="22"/>
        </w:rPr>
        <w:t xml:space="preserve"> por servidor</w:t>
      </w:r>
      <w:r w:rsidR="003D6242" w:rsidRPr="004F3454">
        <w:rPr>
          <w:rFonts w:ascii="Verdana" w:hAnsi="Verdana" w:cs="Arial"/>
          <w:sz w:val="22"/>
          <w:szCs w:val="22"/>
        </w:rPr>
        <w:t>es</w:t>
      </w:r>
      <w:r w:rsidRPr="004F3454">
        <w:rPr>
          <w:rFonts w:ascii="Verdana" w:hAnsi="Verdana" w:cs="Arial"/>
          <w:sz w:val="22"/>
          <w:szCs w:val="22"/>
        </w:rPr>
        <w:t xml:space="preserve"> indicado</w:t>
      </w:r>
      <w:r w:rsidR="003D6242" w:rsidRPr="004F3454">
        <w:rPr>
          <w:rFonts w:ascii="Verdana" w:hAnsi="Verdana" w:cs="Arial"/>
          <w:sz w:val="22"/>
          <w:szCs w:val="22"/>
        </w:rPr>
        <w:t>s</w:t>
      </w:r>
      <w:r w:rsidR="008E6999">
        <w:rPr>
          <w:rFonts w:ascii="Verdana" w:hAnsi="Verdana" w:cs="Arial"/>
          <w:sz w:val="22"/>
          <w:szCs w:val="22"/>
        </w:rPr>
        <w:t xml:space="preserve"> pela Diretoria Geral;</w:t>
      </w:r>
    </w:p>
    <w:p w:rsidR="00C0680D" w:rsidRPr="004F3454" w:rsidRDefault="00C0680D"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As atribuições do gestor e do fiscal do contrato estão definidas na Instrução Normativa nº 03, de 28 de abril de 2014, da Diretoria Geral do TRF da 5ª Região, publicada no Diário Eletrônico Administrativo do TRF da 5ª Região nº 77.0/2</w:t>
      </w:r>
      <w:r w:rsidR="008E6999">
        <w:rPr>
          <w:rFonts w:ascii="Verdana" w:hAnsi="Verdana" w:cs="Arial"/>
          <w:sz w:val="22"/>
          <w:szCs w:val="22"/>
        </w:rPr>
        <w:t>014, do dia 29 de abril de 2014;</w:t>
      </w:r>
      <w:r w:rsidRPr="004F3454">
        <w:rPr>
          <w:rFonts w:ascii="Verdana" w:hAnsi="Verdana" w:cs="Arial"/>
          <w:sz w:val="22"/>
          <w:szCs w:val="22"/>
        </w:rPr>
        <w:t xml:space="preserve"> </w:t>
      </w:r>
    </w:p>
    <w:p w:rsidR="00C0680D" w:rsidRPr="004F3454" w:rsidRDefault="00C0680D"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Ao tomarem conhecimento de qualquer irregularidade ou inadimplência por parte da CONTRATADA, os titulares da fiscalização deverão, de imediato, comunicar por escrito ao órgão de administração da </w:t>
      </w:r>
      <w:r w:rsidR="00D616A1" w:rsidRPr="004F3454">
        <w:rPr>
          <w:rFonts w:ascii="Verdana" w:hAnsi="Verdana" w:cs="Arial"/>
          <w:sz w:val="22"/>
          <w:szCs w:val="22"/>
        </w:rPr>
        <w:t>CONTRATANTE</w:t>
      </w:r>
      <w:r w:rsidRPr="004F3454">
        <w:rPr>
          <w:rFonts w:ascii="Verdana" w:hAnsi="Verdana" w:cs="Arial"/>
          <w:sz w:val="22"/>
          <w:szCs w:val="22"/>
        </w:rPr>
        <w:t xml:space="preserve">, que tomará as providências para que se apliquem as sanções previstas na </w:t>
      </w:r>
      <w:r w:rsidR="00EF1816" w:rsidRPr="004F3454">
        <w:rPr>
          <w:rFonts w:ascii="Verdana" w:hAnsi="Verdana" w:cs="Arial"/>
          <w:sz w:val="22"/>
          <w:szCs w:val="22"/>
        </w:rPr>
        <w:t>Lei</w:t>
      </w:r>
      <w:r w:rsidRPr="004F3454">
        <w:rPr>
          <w:rFonts w:ascii="Verdana" w:hAnsi="Verdana" w:cs="Arial"/>
          <w:sz w:val="22"/>
          <w:szCs w:val="22"/>
        </w:rPr>
        <w:t>, no Edital</w:t>
      </w:r>
      <w:r w:rsidR="00EF1816" w:rsidRPr="004F3454">
        <w:rPr>
          <w:rFonts w:ascii="Verdana" w:hAnsi="Verdana" w:cs="Arial"/>
          <w:sz w:val="22"/>
          <w:szCs w:val="22"/>
        </w:rPr>
        <w:t>, no Instrumento Contratual</w:t>
      </w:r>
      <w:r w:rsidRPr="004F3454">
        <w:rPr>
          <w:rFonts w:ascii="Verdana" w:hAnsi="Verdana" w:cs="Arial"/>
          <w:sz w:val="22"/>
          <w:szCs w:val="22"/>
        </w:rPr>
        <w:t xml:space="preserve"> e no Termo de Referência, sob pena de responsabilidade solidária pelos</w:t>
      </w:r>
      <w:r w:rsidR="008E6999">
        <w:rPr>
          <w:rFonts w:ascii="Verdana" w:hAnsi="Verdana" w:cs="Arial"/>
          <w:sz w:val="22"/>
          <w:szCs w:val="22"/>
        </w:rPr>
        <w:t xml:space="preserve"> danos causados por sua omissão;</w:t>
      </w:r>
    </w:p>
    <w:p w:rsidR="00EF1816" w:rsidRPr="004F3454" w:rsidRDefault="00EF1816"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A omissão, total ou parcial, da fiscalização não eximirá a </w:t>
      </w:r>
      <w:r w:rsidR="00CA126D" w:rsidRPr="004F3454">
        <w:rPr>
          <w:rFonts w:ascii="Verdana" w:hAnsi="Verdana" w:cs="Arial"/>
          <w:sz w:val="22"/>
          <w:szCs w:val="22"/>
        </w:rPr>
        <w:t xml:space="preserve">CONTRATADA </w:t>
      </w:r>
      <w:r w:rsidRPr="004F3454">
        <w:rPr>
          <w:rFonts w:ascii="Verdana" w:hAnsi="Verdana" w:cs="Arial"/>
          <w:sz w:val="22"/>
          <w:szCs w:val="22"/>
        </w:rPr>
        <w:t>da integral responsabilidade pelos encargos ou serviços que são de sua competência.</w:t>
      </w:r>
    </w:p>
    <w:p w:rsidR="00C0680D" w:rsidRPr="004F3454" w:rsidRDefault="00C0680D"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São de exclusiva responsabilidade da CONTRATADA, sem qualquer espécie de solidariedade por parte da </w:t>
      </w:r>
      <w:r w:rsidR="00D616A1" w:rsidRPr="004F3454">
        <w:rPr>
          <w:rFonts w:ascii="Verdana" w:hAnsi="Verdana" w:cs="Arial"/>
          <w:sz w:val="22"/>
          <w:szCs w:val="22"/>
        </w:rPr>
        <w:t>CONTRATANTE</w:t>
      </w:r>
      <w:r w:rsidRPr="004F3454">
        <w:rPr>
          <w:rFonts w:ascii="Verdana" w:hAnsi="Verdana" w:cs="Arial"/>
          <w:sz w:val="22"/>
          <w:szCs w:val="22"/>
        </w:rPr>
        <w:t>, as obrigações de natureza fiscal, previdenciária, trabalhista e civil, em relação ao pessoal que a mesma utilizar para prestação dos serviços</w:t>
      </w:r>
      <w:r w:rsidR="008E6999">
        <w:rPr>
          <w:rFonts w:ascii="Verdana" w:hAnsi="Verdana" w:cs="Arial"/>
          <w:sz w:val="22"/>
          <w:szCs w:val="22"/>
        </w:rPr>
        <w:t xml:space="preserve"> durante a execução do contrato;</w:t>
      </w:r>
      <w:r w:rsidRPr="004F3454">
        <w:rPr>
          <w:rFonts w:ascii="Verdana" w:hAnsi="Verdana" w:cs="Arial"/>
          <w:sz w:val="22"/>
          <w:szCs w:val="22"/>
        </w:rPr>
        <w:t xml:space="preserve"> </w:t>
      </w:r>
    </w:p>
    <w:p w:rsidR="00C0680D" w:rsidRPr="004F3454" w:rsidRDefault="00C0680D" w:rsidP="00FD514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Na fiscalização do cumprimento das obrigações trabalhistas e sociais da contratação, exigir-se-ão, da CONTRATADA:</w:t>
      </w:r>
    </w:p>
    <w:p w:rsidR="00C0680D" w:rsidRPr="004F3454" w:rsidRDefault="00C0680D"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No 1º (primeiro) mês da prestação dos serviços e na ocorrência de substituição de empregado, a apresentação da seguinte documentação: </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lastRenderedPageBreak/>
        <w:t>Relação dos empregados, contendo nome completo, cargo ou função, horário de trabalho, números da carteira de identidade (RG) e da inscrição no Cadastro de Pessoas Físicas (CPF), com indicação do Preposto e do Encarregado responsável pela execução dos serviços;</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Carteira de Trabalho e Previdência Social (CTPS) dos empregados admitidos, do Preposto e do Encarregado responsável pela execução dos serviços, devidamente assinada pela CONTRATADA; </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Exames médicos admissionais dos empregados da </w:t>
      </w:r>
      <w:r w:rsidR="00CA126D" w:rsidRPr="004F3454">
        <w:rPr>
          <w:rFonts w:ascii="Verdana" w:hAnsi="Verdana" w:cs="Arial"/>
          <w:sz w:val="22"/>
          <w:szCs w:val="22"/>
        </w:rPr>
        <w:t xml:space="preserve">CONTRATADA </w:t>
      </w:r>
      <w:r w:rsidRPr="004F3454">
        <w:rPr>
          <w:rFonts w:ascii="Verdana" w:hAnsi="Verdana" w:cs="Arial"/>
          <w:sz w:val="22"/>
          <w:szCs w:val="22"/>
        </w:rPr>
        <w:t xml:space="preserve">que prestarão os serviços. </w:t>
      </w:r>
    </w:p>
    <w:p w:rsidR="00C0680D" w:rsidRPr="004F3454" w:rsidRDefault="00C0680D"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Durante a execução do Contrato, sempre que solicitado, a entrega dos seguintes documentos, quando não for possível a verificação da regularidade dos mesmos no Sistema de Cadastro de Fornecedores – SICAF: </w:t>
      </w:r>
    </w:p>
    <w:p w:rsidR="004E5DE1" w:rsidRPr="004F3454" w:rsidRDefault="004E5DE1"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Certidão conjunta negativa de débitos relativos a tributos federais e à Dívida Ativa da União, às contribuições previdenciárias e as de terceiros (CONJUNTA);</w:t>
      </w:r>
    </w:p>
    <w:p w:rsidR="004E5DE1" w:rsidRPr="004F3454" w:rsidRDefault="004E5DE1"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Certidão de regularidade junto ao Fundo de Garantia do Tempo de Serviço (FGTS/CRF);</w:t>
      </w:r>
    </w:p>
    <w:p w:rsidR="004E5DE1" w:rsidRPr="004F3454" w:rsidRDefault="004E5DE1"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Certidão negativa de débitos trabalhistas (CNDT);</w:t>
      </w:r>
    </w:p>
    <w:p w:rsidR="004E5DE1" w:rsidRPr="004F3454" w:rsidRDefault="004E5DE1"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Certidão negativa de débitos junto à fazenda estadual ou distrital do domicílio sede da </w:t>
      </w:r>
      <w:r w:rsidR="00CA126D" w:rsidRPr="004F3454">
        <w:rPr>
          <w:rFonts w:ascii="Verdana" w:hAnsi="Verdana" w:cs="Arial"/>
          <w:sz w:val="22"/>
          <w:szCs w:val="22"/>
        </w:rPr>
        <w:t xml:space="preserve">CONTRATADA </w:t>
      </w:r>
      <w:r w:rsidRPr="004F3454">
        <w:rPr>
          <w:rFonts w:ascii="Verdana" w:hAnsi="Verdana" w:cs="Arial"/>
          <w:sz w:val="22"/>
          <w:szCs w:val="22"/>
        </w:rPr>
        <w:t>(CND-ESTADUAL);</w:t>
      </w:r>
    </w:p>
    <w:p w:rsidR="004E5DE1" w:rsidRPr="004F3454" w:rsidRDefault="004E5DE1"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Certidão negativa de débitos junto à fazenda municipal do domicílio sede da </w:t>
      </w:r>
      <w:r w:rsidR="00CA126D" w:rsidRPr="004F3454">
        <w:rPr>
          <w:rFonts w:ascii="Verdana" w:hAnsi="Verdana" w:cs="Arial"/>
          <w:sz w:val="22"/>
          <w:szCs w:val="22"/>
        </w:rPr>
        <w:t xml:space="preserve">CONTRATADA </w:t>
      </w:r>
      <w:r w:rsidRPr="004F3454">
        <w:rPr>
          <w:rFonts w:ascii="Verdana" w:hAnsi="Verdana" w:cs="Arial"/>
          <w:sz w:val="22"/>
          <w:szCs w:val="22"/>
        </w:rPr>
        <w:t>(CND-MUNICIPAL).</w:t>
      </w:r>
    </w:p>
    <w:p w:rsidR="00C0680D" w:rsidRPr="004F3454" w:rsidRDefault="00C0680D"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Durante a execução do Contrato, sempre que solicitado, a entrega dos seguintes documentos:</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Extrato da conta do INSS e do FGTS de qualquer empregado, a critério da </w:t>
      </w:r>
      <w:r w:rsidR="00D616A1" w:rsidRPr="004F3454">
        <w:rPr>
          <w:rFonts w:ascii="Verdana" w:hAnsi="Verdana" w:cs="Arial"/>
          <w:sz w:val="22"/>
          <w:szCs w:val="22"/>
        </w:rPr>
        <w:t>CONTRATANTE</w:t>
      </w:r>
      <w:r w:rsidRPr="004F3454">
        <w:rPr>
          <w:rFonts w:ascii="Verdana" w:hAnsi="Verdana" w:cs="Arial"/>
          <w:sz w:val="22"/>
          <w:szCs w:val="22"/>
        </w:rPr>
        <w:t xml:space="preserve">; </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Cópia da folha de pagamento analítica de qualquer mês da prestação dos serviços, em que conste como tomador a </w:t>
      </w:r>
      <w:r w:rsidR="00D616A1" w:rsidRPr="004F3454">
        <w:rPr>
          <w:rFonts w:ascii="Verdana" w:hAnsi="Verdana" w:cs="Arial"/>
          <w:sz w:val="22"/>
          <w:szCs w:val="22"/>
        </w:rPr>
        <w:t>CONTRATANTE</w:t>
      </w:r>
      <w:r w:rsidRPr="004F3454">
        <w:rPr>
          <w:rFonts w:ascii="Verdana" w:hAnsi="Verdana" w:cs="Arial"/>
          <w:sz w:val="22"/>
          <w:szCs w:val="22"/>
        </w:rPr>
        <w:t xml:space="preserve">; </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Cópia dos contracheques dos empregados relativos a qualquer mês da prestação dos serviços ou, ainda, quando necessário, cópia de recibos de depósitos bancários; </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lastRenderedPageBreak/>
        <w:t xml:space="preserve">Comprovantes de entrega de benefícios suplementares (vale-transporte, vale alimentação, entre outros), a que estiver obrigada por força de lei ou de convenção ou acordo coletivo de trabalho, relativos a qualquer mês da prestação dos serviços e de qualquer empregado; </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Comprovantes de realização de eventuais cursos de treinamento e reciclagem que forem exigidos por lei ou pelo contrato. </w:t>
      </w:r>
    </w:p>
    <w:p w:rsidR="00C0680D" w:rsidRPr="004F3454" w:rsidRDefault="00C0680D"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Quando da extinção ou rescisão do contrato, após o último mês de prestação dos serviços, no prazo definido no contrato, a entrega dos seguintes documentos:</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Termos de rescisão dos contratos de trabalho dos empregados prestadores de serviço, devidamente homologados, quando exigível pelo sindicato da categoria;</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Guias de recolhimento da contribuição previdenciária e do FGTS, referentes às rescisões contratuais;</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Extratos dos depósitos efetuados nas contas vinculadas individuais do FGTS de cada empregado dispensado; </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Exames médicos demissionais dos empregados dispensados.</w:t>
      </w:r>
    </w:p>
    <w:p w:rsidR="00C0680D" w:rsidRPr="004F3454" w:rsidRDefault="00C0680D" w:rsidP="00EA6549">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No caso de sociedades diversas, tais como as Organizações Sociais Civis de Interesse Público – OSCIP’s e as Organizações Sociais, será exigida a comprovação de atendimento a eventuais obrigações decorrentes da legislação que r</w:t>
      </w:r>
      <w:r w:rsidR="008E6999">
        <w:rPr>
          <w:rFonts w:ascii="Verdana" w:hAnsi="Verdana" w:cs="Arial"/>
          <w:sz w:val="22"/>
          <w:szCs w:val="22"/>
        </w:rPr>
        <w:t>ege as respectivas organizações;</w:t>
      </w:r>
    </w:p>
    <w:p w:rsidR="00C0680D" w:rsidRPr="004F3454" w:rsidRDefault="00C0680D" w:rsidP="00EA6549">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Sempre que houver admissão de novos empregados pela CONTRATADA, os documentos elencados no </w:t>
      </w:r>
      <w:r w:rsidR="00FC26D9" w:rsidRPr="00FC26D9">
        <w:rPr>
          <w:rFonts w:ascii="Verdana" w:hAnsi="Verdana" w:cs="Arial"/>
          <w:b/>
          <w:sz w:val="22"/>
          <w:szCs w:val="22"/>
        </w:rPr>
        <w:t>subitem 12.6.1</w:t>
      </w:r>
      <w:r w:rsidR="00FC26D9" w:rsidRPr="00FC26D9">
        <w:rPr>
          <w:rFonts w:ascii="Verdana" w:hAnsi="Verdana" w:cs="Arial"/>
          <w:sz w:val="22"/>
          <w:szCs w:val="22"/>
        </w:rPr>
        <w:t xml:space="preserve"> </w:t>
      </w:r>
      <w:r w:rsidRPr="004F3454">
        <w:rPr>
          <w:rFonts w:ascii="Verdana" w:hAnsi="Verdana" w:cs="Arial"/>
          <w:sz w:val="22"/>
          <w:szCs w:val="22"/>
        </w:rPr>
        <w:t>deverão ser apresentados</w:t>
      </w:r>
      <w:r w:rsidR="00761529">
        <w:rPr>
          <w:rFonts w:ascii="Verdana" w:hAnsi="Verdana" w:cs="Arial"/>
          <w:sz w:val="22"/>
          <w:szCs w:val="22"/>
        </w:rPr>
        <w:t>;</w:t>
      </w:r>
    </w:p>
    <w:p w:rsidR="00C0680D" w:rsidRPr="004F3454" w:rsidRDefault="00C0680D" w:rsidP="00AE21F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Os documentos necessários à comprovação do cumprimento das obrigações sociais e trabalhistas poderão ser apresentados em original ou por qualquer processo de cópia autenticada por cartório competente ou por servidor da Administração</w:t>
      </w:r>
      <w:r w:rsidR="008E6999">
        <w:rPr>
          <w:rFonts w:ascii="Verdana" w:hAnsi="Verdana" w:cs="Arial"/>
          <w:sz w:val="22"/>
          <w:szCs w:val="22"/>
        </w:rPr>
        <w:t>;</w:t>
      </w:r>
      <w:r w:rsidRPr="004F3454">
        <w:rPr>
          <w:rFonts w:ascii="Verdana" w:hAnsi="Verdana" w:cs="Arial"/>
          <w:sz w:val="22"/>
          <w:szCs w:val="22"/>
        </w:rPr>
        <w:t xml:space="preserve"> </w:t>
      </w:r>
    </w:p>
    <w:p w:rsidR="00C0680D" w:rsidRPr="004F3454" w:rsidRDefault="00C0680D" w:rsidP="0089227D">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A </w:t>
      </w:r>
      <w:r w:rsidR="00D616A1" w:rsidRPr="004F3454">
        <w:rPr>
          <w:rFonts w:ascii="Verdana" w:hAnsi="Verdana" w:cs="Arial"/>
          <w:sz w:val="22"/>
          <w:szCs w:val="22"/>
        </w:rPr>
        <w:t>CONTRATANTE</w:t>
      </w:r>
      <w:r w:rsidRPr="004F3454">
        <w:rPr>
          <w:rFonts w:ascii="Verdana" w:hAnsi="Verdana" w:cs="Arial"/>
          <w:sz w:val="22"/>
          <w:szCs w:val="22"/>
        </w:rPr>
        <w:t xml:space="preserve"> deverá analisar a documentação solicitada no </w:t>
      </w:r>
      <w:r w:rsidR="00FC26D9" w:rsidRPr="00FC26D9">
        <w:rPr>
          <w:rFonts w:ascii="Verdana" w:hAnsi="Verdana" w:cs="Arial"/>
          <w:b/>
          <w:sz w:val="22"/>
          <w:szCs w:val="22"/>
        </w:rPr>
        <w:t>subitem 12.6.4</w:t>
      </w:r>
      <w:r w:rsidR="001C1F2A" w:rsidRPr="008019FB">
        <w:rPr>
          <w:rFonts w:ascii="Verdana" w:hAnsi="Verdana" w:cs="Arial"/>
          <w:b/>
          <w:sz w:val="22"/>
          <w:szCs w:val="22"/>
        </w:rPr>
        <w:t xml:space="preserve"> </w:t>
      </w:r>
      <w:r w:rsidRPr="008019FB">
        <w:rPr>
          <w:rFonts w:ascii="Verdana" w:hAnsi="Verdana" w:cs="Arial"/>
          <w:sz w:val="22"/>
          <w:szCs w:val="22"/>
        </w:rPr>
        <w:t>no</w:t>
      </w:r>
      <w:r w:rsidRPr="004F3454">
        <w:rPr>
          <w:rFonts w:ascii="Verdana" w:hAnsi="Verdana" w:cs="Arial"/>
          <w:sz w:val="22"/>
          <w:szCs w:val="22"/>
        </w:rPr>
        <w:t xml:space="preserve"> prazo de 30 (trinta) dias após o recebimento dos documentos, prorrogáveis por mais 30 </w:t>
      </w:r>
      <w:r w:rsidR="008E6999">
        <w:rPr>
          <w:rFonts w:ascii="Verdana" w:hAnsi="Verdana" w:cs="Arial"/>
          <w:sz w:val="22"/>
          <w:szCs w:val="22"/>
        </w:rPr>
        <w:t>(trinta) dias, justificadamente;</w:t>
      </w:r>
      <w:r w:rsidRPr="004F3454">
        <w:rPr>
          <w:rFonts w:ascii="Verdana" w:hAnsi="Verdana" w:cs="Arial"/>
          <w:sz w:val="22"/>
          <w:szCs w:val="22"/>
        </w:rPr>
        <w:t xml:space="preserve"> </w:t>
      </w:r>
    </w:p>
    <w:p w:rsidR="00C0680D" w:rsidRPr="004F3454" w:rsidRDefault="00C0680D" w:rsidP="00FC4656">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Em caso de indício de irregularidade no recolhimento das contribuições previdenciárias, os fiscais ou gestores de contratos de serviços com dedicação exclusiva de mão de obra deverão oficiar ao Ministério da Previdência Social e à </w:t>
      </w:r>
      <w:r w:rsidR="008E6999">
        <w:rPr>
          <w:rFonts w:ascii="Verdana" w:hAnsi="Verdana" w:cs="Arial"/>
          <w:sz w:val="22"/>
          <w:szCs w:val="22"/>
        </w:rPr>
        <w:t>Receita Federal do Brasil – RFB;</w:t>
      </w:r>
      <w:r w:rsidRPr="004F3454">
        <w:rPr>
          <w:rFonts w:ascii="Verdana" w:hAnsi="Verdana" w:cs="Arial"/>
          <w:sz w:val="22"/>
          <w:szCs w:val="22"/>
        </w:rPr>
        <w:t xml:space="preserve"> </w:t>
      </w:r>
    </w:p>
    <w:p w:rsidR="00C0680D" w:rsidRPr="004F3454" w:rsidRDefault="00C0680D" w:rsidP="00FC4656">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lastRenderedPageBreak/>
        <w:t>Em caso de indício de irregularidade no recolhimento da contribuição para o FGTS, os fiscais ou gestores de contratos de serviços com dedicação exclusiva de mão de obra deverão oficiar ao M</w:t>
      </w:r>
      <w:r w:rsidR="008E6999">
        <w:rPr>
          <w:rFonts w:ascii="Verdana" w:hAnsi="Verdana" w:cs="Arial"/>
          <w:sz w:val="22"/>
          <w:szCs w:val="22"/>
        </w:rPr>
        <w:t>inistério do Trabalho e Emprego;</w:t>
      </w:r>
      <w:r w:rsidRPr="004F3454">
        <w:rPr>
          <w:rFonts w:ascii="Verdana" w:hAnsi="Verdana" w:cs="Arial"/>
          <w:sz w:val="22"/>
          <w:szCs w:val="22"/>
        </w:rPr>
        <w:t xml:space="preserve"> </w:t>
      </w:r>
    </w:p>
    <w:p w:rsidR="00C0680D" w:rsidRPr="004F3454" w:rsidRDefault="00C0680D" w:rsidP="00FC4656">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O descumprimento das obrigações trabalhistas ou a não manutenção das condições de habilitação pela </w:t>
      </w:r>
      <w:r w:rsidR="00CA126D" w:rsidRPr="004F3454">
        <w:rPr>
          <w:rFonts w:ascii="Verdana" w:hAnsi="Verdana" w:cs="Arial"/>
          <w:sz w:val="22"/>
          <w:szCs w:val="22"/>
        </w:rPr>
        <w:t xml:space="preserve">CONTRATADA </w:t>
      </w:r>
      <w:r w:rsidRPr="004F3454">
        <w:rPr>
          <w:rFonts w:ascii="Verdana" w:hAnsi="Verdana" w:cs="Arial"/>
          <w:sz w:val="22"/>
          <w:szCs w:val="22"/>
        </w:rPr>
        <w:t xml:space="preserve">poderá dar ensejo à rescisão contratual, </w:t>
      </w:r>
      <w:r w:rsidR="008E6999">
        <w:rPr>
          <w:rFonts w:ascii="Verdana" w:hAnsi="Verdana" w:cs="Arial"/>
          <w:sz w:val="22"/>
          <w:szCs w:val="22"/>
        </w:rPr>
        <w:t>sem prejuízo das demais sanções;</w:t>
      </w:r>
      <w:r w:rsidRPr="004F3454">
        <w:rPr>
          <w:rFonts w:ascii="Verdana" w:hAnsi="Verdana" w:cs="Arial"/>
          <w:sz w:val="22"/>
          <w:szCs w:val="22"/>
        </w:rPr>
        <w:t xml:space="preserve"> </w:t>
      </w:r>
    </w:p>
    <w:p w:rsidR="00C0680D" w:rsidRPr="004F3454" w:rsidRDefault="00C0680D" w:rsidP="00FC4656">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A </w:t>
      </w:r>
      <w:r w:rsidR="00D616A1" w:rsidRPr="004F3454">
        <w:rPr>
          <w:rFonts w:ascii="Verdana" w:hAnsi="Verdana" w:cs="Arial"/>
          <w:sz w:val="22"/>
          <w:szCs w:val="22"/>
        </w:rPr>
        <w:t>CONTRATANTE</w:t>
      </w:r>
      <w:r w:rsidRPr="004F3454">
        <w:rPr>
          <w:rFonts w:ascii="Verdana" w:hAnsi="Verdana" w:cs="Arial"/>
          <w:sz w:val="22"/>
          <w:szCs w:val="22"/>
        </w:rPr>
        <w:t xml:space="preserve"> poderá conceder um prazo para que a </w:t>
      </w:r>
      <w:r w:rsidR="00CA126D" w:rsidRPr="004F3454">
        <w:rPr>
          <w:rFonts w:ascii="Verdana" w:hAnsi="Verdana" w:cs="Arial"/>
          <w:sz w:val="22"/>
          <w:szCs w:val="22"/>
        </w:rPr>
        <w:t xml:space="preserve">CONTRATADA </w:t>
      </w:r>
      <w:r w:rsidRPr="004F3454">
        <w:rPr>
          <w:rFonts w:ascii="Verdana" w:hAnsi="Verdana" w:cs="Arial"/>
          <w:sz w:val="22"/>
          <w:szCs w:val="22"/>
        </w:rPr>
        <w:t>regularize suas obrigações trabalhistas ou suas condições de habilitação, sob pena de rescisão contratual, quando não identificar má-fé ou a incapacidade da</w:t>
      </w:r>
      <w:r w:rsidR="008E6999">
        <w:rPr>
          <w:rFonts w:ascii="Verdana" w:hAnsi="Verdana" w:cs="Arial"/>
          <w:sz w:val="22"/>
          <w:szCs w:val="22"/>
        </w:rPr>
        <w:t xml:space="preserve"> empresa de corrigir a situação;</w:t>
      </w:r>
      <w:r w:rsidRPr="004F3454">
        <w:rPr>
          <w:rFonts w:ascii="Verdana" w:hAnsi="Verdana" w:cs="Arial"/>
          <w:sz w:val="22"/>
          <w:szCs w:val="22"/>
        </w:rPr>
        <w:t xml:space="preserve"> </w:t>
      </w:r>
    </w:p>
    <w:p w:rsidR="00C0680D" w:rsidRPr="004F3454" w:rsidRDefault="00C0680D" w:rsidP="00FC4656">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Quando da rescisão contratual de empregados alocados na prestação de serviços objeto deste Termo de Referência, o fiscal verificará o pagamento pela </w:t>
      </w:r>
      <w:r w:rsidR="00CA126D" w:rsidRPr="004F3454">
        <w:rPr>
          <w:rFonts w:ascii="Verdana" w:hAnsi="Verdana" w:cs="Arial"/>
          <w:sz w:val="22"/>
          <w:szCs w:val="22"/>
        </w:rPr>
        <w:t xml:space="preserve">CONTRATADA </w:t>
      </w:r>
      <w:r w:rsidRPr="004F3454">
        <w:rPr>
          <w:rFonts w:ascii="Verdana" w:hAnsi="Verdana" w:cs="Arial"/>
          <w:sz w:val="22"/>
          <w:szCs w:val="22"/>
        </w:rPr>
        <w:t>das verbas rescisórias ou a comprovação de que os mesmos foram realocados em outra atividade de prestação de serviços, sem que ocorra a inte</w:t>
      </w:r>
      <w:r w:rsidR="008E6999">
        <w:rPr>
          <w:rFonts w:ascii="Verdana" w:hAnsi="Verdana" w:cs="Arial"/>
          <w:sz w:val="22"/>
          <w:szCs w:val="22"/>
        </w:rPr>
        <w:t>rrupção do contrato de trabalho;</w:t>
      </w:r>
      <w:r w:rsidRPr="004F3454">
        <w:rPr>
          <w:rFonts w:ascii="Verdana" w:hAnsi="Verdana" w:cs="Arial"/>
          <w:sz w:val="22"/>
          <w:szCs w:val="22"/>
        </w:rPr>
        <w:t xml:space="preserve"> </w:t>
      </w:r>
    </w:p>
    <w:p w:rsidR="00C0680D" w:rsidRPr="004F3454" w:rsidRDefault="00C0680D" w:rsidP="00FC4656">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Até que a </w:t>
      </w:r>
      <w:r w:rsidR="00CA126D" w:rsidRPr="004F3454">
        <w:rPr>
          <w:rFonts w:ascii="Verdana" w:hAnsi="Verdana" w:cs="Arial"/>
          <w:sz w:val="22"/>
          <w:szCs w:val="22"/>
        </w:rPr>
        <w:t xml:space="preserve">CONTRATADA </w:t>
      </w:r>
      <w:r w:rsidRPr="004F3454">
        <w:rPr>
          <w:rFonts w:ascii="Verdana" w:hAnsi="Verdana" w:cs="Arial"/>
          <w:sz w:val="22"/>
          <w:szCs w:val="22"/>
        </w:rPr>
        <w:t xml:space="preserve">comprove o disposto no subitem anterior, a </w:t>
      </w:r>
      <w:r w:rsidR="00D616A1" w:rsidRPr="004F3454">
        <w:rPr>
          <w:rFonts w:ascii="Verdana" w:hAnsi="Verdana" w:cs="Arial"/>
          <w:sz w:val="22"/>
          <w:szCs w:val="22"/>
        </w:rPr>
        <w:t>CONTRATANTE</w:t>
      </w:r>
      <w:r w:rsidRPr="004F3454">
        <w:rPr>
          <w:rFonts w:ascii="Verdana" w:hAnsi="Verdana" w:cs="Arial"/>
          <w:sz w:val="22"/>
          <w:szCs w:val="22"/>
        </w:rPr>
        <w:t xml:space="preserve"> deverá reter a garantia prestada e os valores das faturas correspondentes a 01 (um) mês de serviços, podendo utilizá-los para o pagamento direto aos trabalhadores no caso de a empresa não efetuar os pagamentos em até 02 (dois) meses do encerramento da vigência contratual</w:t>
      </w:r>
      <w:r w:rsidR="004A2ACE" w:rsidRPr="004F3454">
        <w:rPr>
          <w:rFonts w:ascii="Verdana" w:hAnsi="Verdana" w:cs="Arial"/>
          <w:sz w:val="22"/>
          <w:szCs w:val="22"/>
        </w:rPr>
        <w:t>.</w:t>
      </w:r>
    </w:p>
    <w:p w:rsidR="00C0680D" w:rsidRPr="004F3454" w:rsidRDefault="00C0680D" w:rsidP="00AE1C3A">
      <w:pPr>
        <w:pStyle w:val="PargrafodaLista"/>
        <w:spacing w:after="120"/>
        <w:ind w:left="0"/>
        <w:jc w:val="both"/>
        <w:rPr>
          <w:rFonts w:ascii="Verdana" w:hAnsi="Verdana" w:cs="Arial"/>
          <w:b/>
          <w:bCs/>
          <w:sz w:val="22"/>
          <w:szCs w:val="22"/>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DO RECEBIMENTO</w:t>
      </w:r>
    </w:p>
    <w:p w:rsidR="00C0680D" w:rsidRPr="004F3454" w:rsidRDefault="00C0680D" w:rsidP="004A2ACE">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Os serviços serão recebidos mensalmente, provisoriamente, pela fiscalização do contrato, para que seja verificada a sua conformidade com as especificações e exig</w:t>
      </w:r>
      <w:r w:rsidR="00965B22" w:rsidRPr="004F3454">
        <w:rPr>
          <w:rFonts w:ascii="Verdana" w:hAnsi="Verdana" w:cs="Arial"/>
          <w:sz w:val="22"/>
          <w:szCs w:val="22"/>
        </w:rPr>
        <w:t>ências contidas neste Termo de R</w:t>
      </w:r>
      <w:r w:rsidR="008E6999">
        <w:rPr>
          <w:rFonts w:ascii="Verdana" w:hAnsi="Verdana" w:cs="Arial"/>
          <w:sz w:val="22"/>
          <w:szCs w:val="22"/>
        </w:rPr>
        <w:t>eferência;</w:t>
      </w:r>
    </w:p>
    <w:p w:rsidR="00C0680D" w:rsidRPr="004F3454" w:rsidRDefault="00C0680D" w:rsidP="009E5239">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 xml:space="preserve">Inexistindo irregularidade nos serviços, a fiscalização do contrato emitirá um termo de recebimento definitivo (atesto técnico) para </w:t>
      </w:r>
      <w:r w:rsidR="008E6999">
        <w:rPr>
          <w:rFonts w:ascii="Verdana" w:hAnsi="Verdana" w:cs="Arial"/>
          <w:sz w:val="22"/>
          <w:szCs w:val="22"/>
        </w:rPr>
        <w:t>o devido pagamento dos serviços;</w:t>
      </w:r>
    </w:p>
    <w:p w:rsidR="00C0680D" w:rsidRPr="004F3454" w:rsidRDefault="00C0680D" w:rsidP="009E5239">
      <w:pPr>
        <w:numPr>
          <w:ilvl w:val="1"/>
          <w:numId w:val="3"/>
        </w:numPr>
        <w:tabs>
          <w:tab w:val="left" w:pos="1134"/>
        </w:tabs>
        <w:spacing w:after="120"/>
        <w:ind w:left="0" w:firstLine="0"/>
        <w:jc w:val="both"/>
        <w:rPr>
          <w:rFonts w:ascii="Verdana" w:hAnsi="Verdana" w:cs="Arial"/>
          <w:sz w:val="22"/>
          <w:szCs w:val="22"/>
        </w:rPr>
      </w:pPr>
      <w:r w:rsidRPr="004F3454">
        <w:rPr>
          <w:rFonts w:ascii="Verdana" w:hAnsi="Verdana" w:cs="Arial"/>
          <w:sz w:val="22"/>
          <w:szCs w:val="22"/>
        </w:rPr>
        <w:t>A avaliação dos serviços será objetiva e seguirá os procedimentos, imposições, fórmulas e parâmetros estabelecidos no Acordo de Nível de Serviços (ANS) contido neste Termo de Referência.</w:t>
      </w:r>
    </w:p>
    <w:p w:rsidR="00C0680D" w:rsidRPr="004F3454" w:rsidRDefault="00C0680D" w:rsidP="00AE1C3A">
      <w:pPr>
        <w:pStyle w:val="Ttulo1"/>
        <w:spacing w:before="0" w:after="120"/>
        <w:ind w:left="0"/>
        <w:jc w:val="both"/>
        <w:rPr>
          <w:rFonts w:ascii="Verdana" w:hAnsi="Verdana" w:cs="Arial"/>
          <w:sz w:val="22"/>
          <w:szCs w:val="22"/>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DAS OBRIGAÇÕES D</w:t>
      </w:r>
      <w:r w:rsidR="00752C75" w:rsidRPr="004F3454">
        <w:rPr>
          <w:rFonts w:ascii="Verdana" w:hAnsi="Verdana" w:cs="Arial"/>
          <w:b/>
          <w:sz w:val="22"/>
          <w:szCs w:val="22"/>
        </w:rPr>
        <w:t>A</w:t>
      </w:r>
      <w:r w:rsidRPr="004F3454">
        <w:rPr>
          <w:rFonts w:ascii="Verdana" w:hAnsi="Verdana" w:cs="Arial"/>
          <w:b/>
          <w:sz w:val="22"/>
          <w:szCs w:val="22"/>
        </w:rPr>
        <w:t xml:space="preserve"> </w:t>
      </w:r>
      <w:r w:rsidR="00D616A1" w:rsidRPr="004F3454">
        <w:rPr>
          <w:rFonts w:ascii="Verdana" w:hAnsi="Verdana" w:cs="Arial"/>
          <w:b/>
          <w:sz w:val="22"/>
          <w:szCs w:val="22"/>
        </w:rPr>
        <w:t>CONTRATANTE</w:t>
      </w:r>
    </w:p>
    <w:p w:rsidR="00C0680D" w:rsidRPr="004F3454" w:rsidRDefault="00C0680D" w:rsidP="00684F24">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Nomear 01</w:t>
      </w:r>
      <w:r w:rsidR="00175796">
        <w:rPr>
          <w:rFonts w:ascii="Verdana" w:hAnsi="Verdana" w:cs="Arial"/>
          <w:sz w:val="22"/>
          <w:szCs w:val="22"/>
        </w:rPr>
        <w:t xml:space="preserve"> </w:t>
      </w:r>
      <w:r w:rsidRPr="004F3454">
        <w:rPr>
          <w:rFonts w:ascii="Verdana" w:hAnsi="Verdana" w:cs="Arial"/>
          <w:sz w:val="22"/>
          <w:szCs w:val="22"/>
        </w:rPr>
        <w:t>(um) Gestor</w:t>
      </w:r>
      <w:r w:rsidR="00D86651">
        <w:rPr>
          <w:rFonts w:ascii="Verdana" w:hAnsi="Verdana" w:cs="Arial"/>
          <w:sz w:val="22"/>
          <w:szCs w:val="22"/>
        </w:rPr>
        <w:t xml:space="preserve"> e 01 (um) </w:t>
      </w:r>
      <w:r w:rsidRPr="004F3454">
        <w:rPr>
          <w:rFonts w:ascii="Verdana" w:hAnsi="Verdana" w:cs="Arial"/>
          <w:sz w:val="22"/>
          <w:szCs w:val="22"/>
        </w:rPr>
        <w:t>Fiscal para executar o acompanhamento e a fiscalização do contrato a ser firmado, em conformidade com suas competências e demais disposições legais, devendo observar, no mínimo, as atribuições expressamente previstas neste Termo de Referência</w:t>
      </w:r>
      <w:r w:rsidR="008E6999">
        <w:rPr>
          <w:rFonts w:ascii="Verdana" w:hAnsi="Verdana" w:cs="Arial"/>
          <w:sz w:val="22"/>
          <w:szCs w:val="22"/>
        </w:rPr>
        <w:t>;</w:t>
      </w:r>
    </w:p>
    <w:p w:rsidR="00C0680D" w:rsidRPr="004F3454" w:rsidRDefault="00C0680D" w:rsidP="00684F24">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lastRenderedPageBreak/>
        <w:t xml:space="preserve">Acompanhar, fiscalizar e avaliar o cumprimento do objeto desta Contratação, solicitando à </w:t>
      </w:r>
      <w:r w:rsidR="00CA126D" w:rsidRPr="004F3454">
        <w:rPr>
          <w:rFonts w:ascii="Verdana" w:hAnsi="Verdana" w:cs="Arial"/>
          <w:sz w:val="22"/>
          <w:szCs w:val="22"/>
        </w:rPr>
        <w:t xml:space="preserve">CONTRATADA </w:t>
      </w:r>
      <w:r w:rsidRPr="004F3454">
        <w:rPr>
          <w:rFonts w:ascii="Verdana" w:hAnsi="Verdana" w:cs="Arial"/>
          <w:sz w:val="22"/>
          <w:szCs w:val="22"/>
        </w:rPr>
        <w:t>todas as providências necessárias ao bom andamento dos serviços</w:t>
      </w:r>
      <w:r w:rsidR="008E6999">
        <w:rPr>
          <w:rFonts w:ascii="Verdana" w:hAnsi="Verdana" w:cs="Arial"/>
          <w:sz w:val="22"/>
          <w:szCs w:val="22"/>
        </w:rPr>
        <w:t>;</w:t>
      </w:r>
    </w:p>
    <w:p w:rsidR="00C0680D" w:rsidRPr="004F3454" w:rsidRDefault="00C0680D" w:rsidP="00684F24">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Notificar a CONTRATADA, a ocorrência de eventuais imperfeições no curso da execução dos serviços, fixando prazo para a sua correção</w:t>
      </w:r>
      <w:r w:rsidR="008E6999">
        <w:rPr>
          <w:rFonts w:ascii="Verdana" w:hAnsi="Verdana" w:cs="Arial"/>
          <w:sz w:val="22"/>
          <w:szCs w:val="22"/>
        </w:rPr>
        <w:t>;</w:t>
      </w:r>
    </w:p>
    <w:p w:rsidR="00C0680D" w:rsidRPr="004F3454" w:rsidRDefault="00C0680D" w:rsidP="00684F24">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Anotar em registro próprio todas as ocorrências relacionadas com a execução do objeto, que estejam em desacordo com o presente Termo de Referência e com o contrato, para que sejam tomadas as providências com relação a quaisquer irregularidades</w:t>
      </w:r>
      <w:r w:rsidR="008E6999">
        <w:rPr>
          <w:rFonts w:ascii="Verdana" w:hAnsi="Verdana" w:cs="Arial"/>
          <w:sz w:val="22"/>
          <w:szCs w:val="22"/>
        </w:rPr>
        <w:t>;</w:t>
      </w:r>
    </w:p>
    <w:p w:rsidR="00C0680D" w:rsidRPr="004F3454" w:rsidRDefault="00C0680D" w:rsidP="00684F24">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Prestar as informações e os esclarecimentos que venham a ser solicitados pela CONTRATADA</w:t>
      </w:r>
      <w:r w:rsidR="008E6999">
        <w:rPr>
          <w:rFonts w:ascii="Verdana" w:hAnsi="Verdana" w:cs="Arial"/>
          <w:sz w:val="22"/>
          <w:szCs w:val="22"/>
        </w:rPr>
        <w:t>;</w:t>
      </w:r>
    </w:p>
    <w:p w:rsidR="00C0680D" w:rsidRPr="004F3454" w:rsidRDefault="00C0680D" w:rsidP="00684F24">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Efetuar o pagamento na forma ajustada neste Termo de Referência e no contrato respectivo</w:t>
      </w:r>
      <w:r w:rsidR="008E6999">
        <w:rPr>
          <w:rFonts w:ascii="Verdana" w:hAnsi="Verdana" w:cs="Arial"/>
          <w:sz w:val="22"/>
          <w:szCs w:val="22"/>
        </w:rPr>
        <w:t>;</w:t>
      </w:r>
      <w:r w:rsidRPr="004F3454">
        <w:rPr>
          <w:rFonts w:ascii="Verdana" w:hAnsi="Verdana" w:cs="Arial"/>
          <w:sz w:val="22"/>
          <w:szCs w:val="22"/>
        </w:rPr>
        <w:t xml:space="preserve"> </w:t>
      </w:r>
    </w:p>
    <w:p w:rsidR="00C0680D" w:rsidRPr="004F3454" w:rsidRDefault="00C0680D" w:rsidP="00684F24">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Cientificar a </w:t>
      </w:r>
      <w:r w:rsidR="00CA126D" w:rsidRPr="004F3454">
        <w:rPr>
          <w:rFonts w:ascii="Verdana" w:hAnsi="Verdana" w:cs="Arial"/>
          <w:sz w:val="22"/>
          <w:szCs w:val="22"/>
        </w:rPr>
        <w:t xml:space="preserve">CONTRATADA </w:t>
      </w:r>
      <w:r w:rsidRPr="004F3454">
        <w:rPr>
          <w:rFonts w:ascii="Verdana" w:hAnsi="Verdana" w:cs="Arial"/>
          <w:sz w:val="22"/>
          <w:szCs w:val="22"/>
        </w:rPr>
        <w:t>sobre as normas internas vigentes relativas à segurança, inclusive aquelas atinentes ao controle de acesso de pessoas e veículos, bem assim sobre a Política de Segurança da Informação d</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008E6999">
        <w:rPr>
          <w:rFonts w:ascii="Verdana" w:hAnsi="Verdana" w:cs="Arial"/>
          <w:sz w:val="22"/>
          <w:szCs w:val="22"/>
        </w:rPr>
        <w:t>;</w:t>
      </w:r>
    </w:p>
    <w:p w:rsidR="00C0680D" w:rsidRPr="004F3454" w:rsidRDefault="00C0680D" w:rsidP="00684F24">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Proporcionar todas as facilidades indispensáveis à boa execução das obrigações contratuais, inclusive permitir o acesso de representantes, prepostos ou empregados da </w:t>
      </w:r>
      <w:r w:rsidR="00CA126D" w:rsidRPr="004F3454">
        <w:rPr>
          <w:rFonts w:ascii="Verdana" w:hAnsi="Verdana" w:cs="Arial"/>
          <w:sz w:val="22"/>
          <w:szCs w:val="22"/>
        </w:rPr>
        <w:t xml:space="preserve">CONTRATADA </w:t>
      </w:r>
      <w:r w:rsidRPr="004F3454">
        <w:rPr>
          <w:rFonts w:ascii="Verdana" w:hAnsi="Verdana" w:cs="Arial"/>
          <w:sz w:val="22"/>
          <w:szCs w:val="22"/>
        </w:rPr>
        <w:t>aos locais onde serão prestados os serviços, observadas as normas que disciplinam a segurança do patrimônio e das pessoas</w:t>
      </w:r>
      <w:r w:rsidR="008E6999">
        <w:rPr>
          <w:rFonts w:ascii="Verdana" w:hAnsi="Verdana" w:cs="Arial"/>
          <w:sz w:val="22"/>
          <w:szCs w:val="22"/>
        </w:rPr>
        <w:t>;</w:t>
      </w:r>
    </w:p>
    <w:p w:rsidR="00C0680D" w:rsidRPr="004F3454" w:rsidRDefault="00C0680D" w:rsidP="00684F24">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Cumprir as demais obrigações constantes deste Termo de Referência, do instrumento convocatório e outras imposições previstas no contrato.</w:t>
      </w:r>
    </w:p>
    <w:p w:rsidR="00C0680D" w:rsidRPr="004F3454" w:rsidRDefault="00C0680D" w:rsidP="00AE1C3A">
      <w:pPr>
        <w:pStyle w:val="Ttulo1"/>
        <w:spacing w:before="0" w:after="120"/>
        <w:ind w:left="0"/>
        <w:jc w:val="both"/>
        <w:rPr>
          <w:rFonts w:ascii="Verdana" w:hAnsi="Verdana" w:cs="Arial"/>
          <w:color w:val="FF0000"/>
          <w:sz w:val="22"/>
          <w:szCs w:val="22"/>
          <w:highlight w:val="yellow"/>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DAS OBRIGAÇÕES DA CONTRATADA</w:t>
      </w:r>
    </w:p>
    <w:p w:rsidR="00C0680D" w:rsidRPr="004F3454" w:rsidRDefault="00D45F68" w:rsidP="00321673">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 CONTRATADA, além do fornecimento da mão de obra, dos saneantes domissanitários, dos materiais e dos equipamentos, ferramentas e utensílios necessários para a perfeita execução dos serviços de limpeza dos prédios e demais atividades correlatas, obriga-se a:</w:t>
      </w:r>
    </w:p>
    <w:p w:rsidR="00B033D6" w:rsidRPr="004F3454" w:rsidRDefault="00B033D6"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Responsabilizar-se integralmente pelos serviços </w:t>
      </w:r>
      <w:r w:rsidR="00B1030A" w:rsidRPr="004F3454">
        <w:rPr>
          <w:rFonts w:ascii="Verdana" w:hAnsi="Verdana" w:cs="Arial"/>
          <w:sz w:val="22"/>
          <w:szCs w:val="22"/>
        </w:rPr>
        <w:t>contratados</w:t>
      </w:r>
      <w:r w:rsidRPr="004F3454">
        <w:rPr>
          <w:rFonts w:ascii="Verdana" w:hAnsi="Verdana" w:cs="Arial"/>
          <w:sz w:val="22"/>
          <w:szCs w:val="22"/>
        </w:rPr>
        <w:t>, n</w:t>
      </w:r>
      <w:r w:rsidR="003B224C" w:rsidRPr="004F3454">
        <w:rPr>
          <w:rFonts w:ascii="Verdana" w:hAnsi="Verdana" w:cs="Arial"/>
          <w:sz w:val="22"/>
          <w:szCs w:val="22"/>
        </w:rPr>
        <w:t>os termos da legislação vigente, efetuando-os dentro das especificações e/ou condições constantes da Proposta vencedora</w:t>
      </w:r>
      <w:r w:rsidR="00412A6E" w:rsidRPr="004F3454">
        <w:rPr>
          <w:rFonts w:ascii="Verdana" w:hAnsi="Verdana" w:cs="Arial"/>
          <w:sz w:val="22"/>
          <w:szCs w:val="22"/>
        </w:rPr>
        <w:t>, bem como do Edital e seus ANEXOS;</w:t>
      </w:r>
    </w:p>
    <w:p w:rsidR="00412A6E" w:rsidRPr="004F3454" w:rsidRDefault="00412A6E"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Executar diretamente o objeto, sem transferência de responsabilidades ou subcontratações não autorizadas pela </w:t>
      </w:r>
      <w:r w:rsidR="00D616A1" w:rsidRPr="004F3454">
        <w:rPr>
          <w:rFonts w:ascii="Verdana" w:hAnsi="Verdana" w:cs="Arial"/>
          <w:sz w:val="22"/>
          <w:szCs w:val="22"/>
        </w:rPr>
        <w:t>CONTRATANTE</w:t>
      </w:r>
      <w:r w:rsidRPr="004F3454">
        <w:rPr>
          <w:rFonts w:ascii="Verdana" w:hAnsi="Verdana" w:cs="Arial"/>
          <w:sz w:val="22"/>
          <w:szCs w:val="22"/>
        </w:rPr>
        <w:t>;</w:t>
      </w:r>
    </w:p>
    <w:p w:rsidR="007F7316" w:rsidRPr="004F3454" w:rsidRDefault="007F7316"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Aceitar, nas mesmas condições contratuais, os acréscimos ou supressões, até o limite de 25% (vinte e cinco por cento) do valor inicial atualizado do contrato, desde que a despesa não esteja liquidada;</w:t>
      </w:r>
    </w:p>
    <w:p w:rsidR="007F7316" w:rsidRPr="004F3454" w:rsidRDefault="007F7316"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lastRenderedPageBreak/>
        <w:t xml:space="preserve">Assinar o instrumento contratual no prazo de até </w:t>
      </w:r>
      <w:r w:rsidRPr="004F3454">
        <w:rPr>
          <w:rFonts w:ascii="Verdana" w:hAnsi="Verdana" w:cs="Arial"/>
          <w:b/>
          <w:sz w:val="22"/>
          <w:szCs w:val="22"/>
        </w:rPr>
        <w:t>05 (cinco) dias</w:t>
      </w:r>
      <w:r w:rsidRPr="004F3454">
        <w:rPr>
          <w:rFonts w:ascii="Verdana" w:hAnsi="Verdana" w:cs="Arial"/>
          <w:sz w:val="22"/>
          <w:szCs w:val="22"/>
        </w:rPr>
        <w:t>, a contar do recebimento da comunicação formal da Administração convocando para esse fim;</w:t>
      </w:r>
    </w:p>
    <w:p w:rsidR="00B033D6" w:rsidRPr="004F3454" w:rsidRDefault="00B033D6"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Selecionar e preparar rigorosamente os empregados que irão prestar os serviços, encaminhando elementos portadores de atestados de boa conduta e demais referências, tendo funções profissionais legalmente registradas em suas carteiras de trabalho;</w:t>
      </w:r>
    </w:p>
    <w:p w:rsidR="00B033D6" w:rsidRPr="004F3454" w:rsidRDefault="00B033D6"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Manter disciplina nos locais de serviços, retirando </w:t>
      </w:r>
      <w:r w:rsidRPr="004F3454">
        <w:rPr>
          <w:rFonts w:ascii="Verdana" w:hAnsi="Verdana" w:cs="Arial"/>
          <w:b/>
          <w:sz w:val="22"/>
          <w:szCs w:val="22"/>
        </w:rPr>
        <w:t>no prazo máximo de 24 (vinte e quatro) horas</w:t>
      </w:r>
      <w:r w:rsidRPr="004F3454">
        <w:rPr>
          <w:rFonts w:ascii="Verdana" w:hAnsi="Verdana" w:cs="Arial"/>
          <w:sz w:val="22"/>
          <w:szCs w:val="22"/>
        </w:rPr>
        <w:t xml:space="preserve"> após notificação, qualquer empregado considerado com conduta </w:t>
      </w:r>
      <w:r w:rsidR="00055ADE" w:rsidRPr="004F3454">
        <w:rPr>
          <w:rFonts w:ascii="Verdana" w:hAnsi="Verdana" w:cs="Arial"/>
          <w:sz w:val="22"/>
          <w:szCs w:val="22"/>
        </w:rPr>
        <w:t>inconveniente</w:t>
      </w:r>
      <w:r w:rsidRPr="004F3454">
        <w:rPr>
          <w:rFonts w:ascii="Verdana" w:hAnsi="Verdana" w:cs="Arial"/>
          <w:sz w:val="22"/>
          <w:szCs w:val="22"/>
        </w:rPr>
        <w:t xml:space="preserve"> pela Administração;</w:t>
      </w:r>
    </w:p>
    <w:p w:rsidR="00B033D6" w:rsidRPr="004F3454" w:rsidRDefault="00B1030A"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Manter seu pessoal uniformizado, identificando-os através de crachás, com fotografia recente e provendo-os dos Equipamentos de Proteção Individual (</w:t>
      </w:r>
      <w:r w:rsidR="009056C6" w:rsidRPr="004F3454">
        <w:rPr>
          <w:rFonts w:ascii="Verdana" w:hAnsi="Verdana" w:cs="Arial"/>
          <w:sz w:val="22"/>
          <w:szCs w:val="22"/>
        </w:rPr>
        <w:t>E.P.I</w:t>
      </w:r>
      <w:r w:rsidR="009056C6">
        <w:rPr>
          <w:rFonts w:ascii="Verdana" w:hAnsi="Verdana" w:cs="Arial"/>
          <w:sz w:val="22"/>
          <w:szCs w:val="22"/>
        </w:rPr>
        <w:t>.</w:t>
      </w:r>
      <w:r w:rsidR="009056C6" w:rsidRPr="004F3454">
        <w:rPr>
          <w:rFonts w:ascii="Verdana" w:hAnsi="Verdana" w:cs="Arial"/>
          <w:sz w:val="22"/>
          <w:szCs w:val="22"/>
        </w:rPr>
        <w:t>’s</w:t>
      </w:r>
      <w:r w:rsidRPr="004F3454">
        <w:rPr>
          <w:rFonts w:ascii="Verdana" w:hAnsi="Verdana" w:cs="Arial"/>
          <w:sz w:val="22"/>
          <w:szCs w:val="22"/>
        </w:rPr>
        <w:t>);</w:t>
      </w:r>
    </w:p>
    <w:p w:rsidR="00B1030A" w:rsidRPr="004F3454" w:rsidRDefault="00B1030A"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Manter sediado junto à Administração durante os turnos de trabalho, elementos capazes de tomar decisões compatíveis com os compromissos assumidos;</w:t>
      </w:r>
    </w:p>
    <w:p w:rsidR="00B1030A" w:rsidRPr="004F3454" w:rsidRDefault="00B1030A"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Manter todos os </w:t>
      </w:r>
      <w:r w:rsidR="006567FA" w:rsidRPr="004F3454">
        <w:rPr>
          <w:rFonts w:ascii="Verdana" w:hAnsi="Verdana" w:cs="Arial"/>
          <w:sz w:val="22"/>
          <w:szCs w:val="22"/>
        </w:rPr>
        <w:t>equipamentos</w:t>
      </w:r>
      <w:r w:rsidRPr="004F3454">
        <w:rPr>
          <w:rFonts w:ascii="Verdana" w:hAnsi="Verdana" w:cs="Arial"/>
          <w:sz w:val="22"/>
          <w:szCs w:val="22"/>
        </w:rPr>
        <w:t xml:space="preserve"> e utensílios necessários à execução</w:t>
      </w:r>
      <w:r w:rsidR="00E86D91" w:rsidRPr="004F3454">
        <w:rPr>
          <w:rFonts w:ascii="Verdana" w:hAnsi="Verdana" w:cs="Arial"/>
          <w:sz w:val="22"/>
          <w:szCs w:val="22"/>
        </w:rPr>
        <w:t xml:space="preserve"> dos serviços, em perfeitas condições de uso, devendo</w:t>
      </w:r>
      <w:r w:rsidR="00774C05" w:rsidRPr="004F3454">
        <w:rPr>
          <w:rFonts w:ascii="Verdana" w:hAnsi="Verdana" w:cs="Arial"/>
          <w:sz w:val="22"/>
          <w:szCs w:val="22"/>
        </w:rPr>
        <w:t xml:space="preserve"> </w:t>
      </w:r>
      <w:r w:rsidR="006567FA" w:rsidRPr="004F3454">
        <w:rPr>
          <w:rFonts w:ascii="Verdana" w:hAnsi="Verdana" w:cs="Arial"/>
          <w:sz w:val="22"/>
          <w:szCs w:val="22"/>
        </w:rPr>
        <w:t>ser substituídos e</w:t>
      </w:r>
      <w:r w:rsidR="003B224C" w:rsidRPr="004F3454">
        <w:rPr>
          <w:rFonts w:ascii="Verdana" w:hAnsi="Verdana" w:cs="Arial"/>
          <w:sz w:val="22"/>
          <w:szCs w:val="22"/>
        </w:rPr>
        <w:t xml:space="preserve">m até </w:t>
      </w:r>
      <w:r w:rsidR="003B224C" w:rsidRPr="004F3454">
        <w:rPr>
          <w:rFonts w:ascii="Verdana" w:hAnsi="Verdana" w:cs="Arial"/>
          <w:b/>
          <w:sz w:val="22"/>
          <w:szCs w:val="22"/>
        </w:rPr>
        <w:t>05 (cinco) dias úteis</w:t>
      </w:r>
      <w:r w:rsidR="003B224C" w:rsidRPr="004F3454">
        <w:rPr>
          <w:rFonts w:ascii="Verdana" w:hAnsi="Verdana" w:cs="Arial"/>
          <w:sz w:val="22"/>
          <w:szCs w:val="22"/>
        </w:rPr>
        <w:t xml:space="preserve">, sempre que apresentarem-se danificados ou comprometerem a segurança dos executores e/ou terceiros, ou que, ainda, pelo obsoletismo, má conservação ou desgaste pelo uso, venham a comprometer a qualidade e a segurança na execução dos serviços. </w:t>
      </w:r>
      <w:r w:rsidR="006567FA" w:rsidRPr="004F3454">
        <w:rPr>
          <w:rFonts w:ascii="Verdana" w:hAnsi="Verdana" w:cs="Arial"/>
          <w:sz w:val="22"/>
          <w:szCs w:val="22"/>
        </w:rPr>
        <w:t>Os equipamentos Elétricos devem ser dotados de sistemas de proteção, de modo a evitar danos à rede elétrica;</w:t>
      </w:r>
    </w:p>
    <w:p w:rsidR="00055ADE" w:rsidRPr="004F3454" w:rsidRDefault="00055ADE"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Identificar todos os equipamentos, ferramentas e utensílios de sua propriedade, tais como: aspiradores de pó, enceradeiras, mangueiras, baldes, carrinhos para transporte de lixo, escadas, etc., de forma a não serem confundidas com similares de propriedade da Administração;</w:t>
      </w:r>
    </w:p>
    <w:p w:rsidR="00A214C8" w:rsidRPr="004F3454" w:rsidRDefault="00A214C8" w:rsidP="00A214C8">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Arial"/>
          <w:sz w:val="22"/>
          <w:szCs w:val="22"/>
        </w:rPr>
        <w:t>Manter</w:t>
      </w:r>
      <w:r w:rsidRPr="004F3454">
        <w:rPr>
          <w:rFonts w:ascii="Verdana" w:hAnsi="Verdana" w:cs="Tahoma"/>
          <w:sz w:val="22"/>
          <w:szCs w:val="22"/>
        </w:rPr>
        <w:t xml:space="preserve"> todas as máquinas, equipamentos e utensílios necessários à execução dos serviços, em perfeitas condições de uso, devendo comunicar à fiscalização do contrato, sempre que os mesmos apresentem-se danificados ou comprometam a segurança dos executores e/ou de terceiros, ou que, ainda, pelo obsoletismo, má conservação ou desgaste pelo uso, venham a comprometer a qualidade e a segurança na execução dos serviços;</w:t>
      </w:r>
    </w:p>
    <w:p w:rsidR="00055ADE" w:rsidRPr="004F3454" w:rsidRDefault="00055ADE"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Implantar de forma adequada, a planificação, execução e supervisão permanente dos serviços, de forma a obter uma operação correta e eficaz, realizando os serviços de forma </w:t>
      </w:r>
      <w:r w:rsidRPr="004F3454">
        <w:rPr>
          <w:rFonts w:ascii="Verdana" w:hAnsi="Verdana" w:cs="Arial"/>
          <w:sz w:val="22"/>
          <w:szCs w:val="22"/>
        </w:rPr>
        <w:lastRenderedPageBreak/>
        <w:t>meticulosa e constante, mantendo sempre em perfeita ordem, todas as dependências objeto dos serviços;</w:t>
      </w:r>
    </w:p>
    <w:p w:rsidR="006567FA" w:rsidRPr="004F3454" w:rsidRDefault="00055ADE"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Nomear encarregados responsáveis pelos serviços, com a missão de garantir o bom andamento dos mesmos permanecendo no local do trabalho, em tempo integral, fiscalizando e ministrando a orientação necessária aos executantes </w:t>
      </w:r>
      <w:r w:rsidR="000D28A9" w:rsidRPr="004F3454">
        <w:rPr>
          <w:rFonts w:ascii="Verdana" w:hAnsi="Verdana" w:cs="Arial"/>
          <w:sz w:val="22"/>
          <w:szCs w:val="22"/>
        </w:rPr>
        <w:t>dos serviços. Estes encarregad</w:t>
      </w:r>
      <w:r w:rsidRPr="004F3454">
        <w:rPr>
          <w:rFonts w:ascii="Verdana" w:hAnsi="Verdana" w:cs="Arial"/>
          <w:sz w:val="22"/>
          <w:szCs w:val="22"/>
        </w:rPr>
        <w:t>o</w:t>
      </w:r>
      <w:r w:rsidR="000D28A9" w:rsidRPr="004F3454">
        <w:rPr>
          <w:rFonts w:ascii="Verdana" w:hAnsi="Verdana" w:cs="Arial"/>
          <w:sz w:val="22"/>
          <w:szCs w:val="22"/>
        </w:rPr>
        <w:t>s</w:t>
      </w:r>
      <w:r w:rsidRPr="004F3454">
        <w:rPr>
          <w:rFonts w:ascii="Verdana" w:hAnsi="Verdana" w:cs="Arial"/>
          <w:sz w:val="22"/>
          <w:szCs w:val="22"/>
        </w:rPr>
        <w:t xml:space="preserve"> terão a obrigação de reportarem-se, quando houver</w:t>
      </w:r>
      <w:r w:rsidR="000D28A9" w:rsidRPr="004F3454">
        <w:rPr>
          <w:rFonts w:ascii="Verdana" w:hAnsi="Verdana" w:cs="Arial"/>
          <w:sz w:val="22"/>
          <w:szCs w:val="22"/>
        </w:rPr>
        <w:t xml:space="preserve"> necessidade, ao responsável pelo acompanhamento dos serviços da Administração e tomar as necessárias providências pertinentes para que sejam corrigidas todas as falhas detectadas;</w:t>
      </w:r>
    </w:p>
    <w:p w:rsidR="000D28A9" w:rsidRPr="004F3454" w:rsidRDefault="000D28A9"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Responsabilizar-se pelo cumprimento, por parte de seus empregados, das normas disciplinares determinadas pela Administração;</w:t>
      </w:r>
    </w:p>
    <w:p w:rsidR="000D28A9" w:rsidRPr="004F3454" w:rsidRDefault="000D28A9"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Assumir todas as responsabilidades e tomar as medidas necessárias ao atendimento dos seus empregados, acidentados ou com mal súbito, por meio de seus encarregados</w:t>
      </w:r>
      <w:r w:rsidR="007E7448" w:rsidRPr="004F3454">
        <w:rPr>
          <w:rFonts w:ascii="Verdana" w:hAnsi="Verdana" w:cs="Arial"/>
          <w:sz w:val="22"/>
          <w:szCs w:val="22"/>
        </w:rPr>
        <w:t>;</w:t>
      </w:r>
    </w:p>
    <w:p w:rsidR="007E7448" w:rsidRPr="004F3454" w:rsidRDefault="007E7448"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Cumprir, além dos postulados legais vigentes de âmbito federal, estadual ou municipal, as normas de segurança da Administração;</w:t>
      </w:r>
    </w:p>
    <w:p w:rsidR="007E7448" w:rsidRPr="004F3454" w:rsidRDefault="007E7448"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Instruir os seus empregados, quanto à prevenção de incêndios nas áreas da Administração;</w:t>
      </w:r>
    </w:p>
    <w:p w:rsidR="007E7448" w:rsidRPr="004F3454" w:rsidRDefault="007E7448"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Registrar e controlar, juntamente com o preposto da Administração, diariamente, a assiduidade e a pontualidade de seu pessoal, bem como as ocorrências havidas;</w:t>
      </w:r>
    </w:p>
    <w:p w:rsidR="007E7448" w:rsidRPr="004F3454" w:rsidRDefault="007E7448"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Fazer seguro de seus empregados contra riscos de acidentes de trabalho</w:t>
      </w:r>
      <w:r w:rsidR="00BB2FA5" w:rsidRPr="004F3454">
        <w:rPr>
          <w:rFonts w:ascii="Verdana" w:hAnsi="Verdana" w:cs="Arial"/>
          <w:sz w:val="22"/>
          <w:szCs w:val="22"/>
        </w:rPr>
        <w:t>, responsabilizando-se, também, pelos encargos trabalhistas, previdenciários, fiscais e comerciais, resultantes da execução do contrato, conforme exigência legal;</w:t>
      </w:r>
    </w:p>
    <w:p w:rsidR="00BB2FA5" w:rsidRPr="004F3454" w:rsidRDefault="00BB2FA5" w:rsidP="009E62F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Prestar os serviços dentro dos parâmetros e rotinas estabelecidos, fornecendo todos os materiais, inclusive sacos plásticos para acondicionamento de detritos e, equipamentos, ferramentas e utensílios em quantidade, qualidade e tecnologia adequadas, com a observância às recomendações aceitas pela boa técnica,</w:t>
      </w:r>
      <w:r w:rsidR="008F3A11" w:rsidRPr="004F3454">
        <w:rPr>
          <w:rFonts w:ascii="Verdana" w:hAnsi="Verdana" w:cs="Arial"/>
          <w:sz w:val="22"/>
          <w:szCs w:val="22"/>
        </w:rPr>
        <w:t xml:space="preserve"> normas e legislação;</w:t>
      </w:r>
    </w:p>
    <w:p w:rsidR="000D28A9" w:rsidRPr="004F3454" w:rsidRDefault="008F3A11" w:rsidP="00AD6590">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Observar conduta adequada na utilização dos materiais, equipamentos, ferramentas e utensílios, objetivando a correta execução dos serviços;</w:t>
      </w:r>
    </w:p>
    <w:p w:rsidR="008F3A11" w:rsidRPr="004F3454" w:rsidRDefault="00FC26D9" w:rsidP="00F507A3">
      <w:pPr>
        <w:numPr>
          <w:ilvl w:val="2"/>
          <w:numId w:val="3"/>
        </w:numPr>
        <w:tabs>
          <w:tab w:val="left" w:pos="2410"/>
        </w:tabs>
        <w:spacing w:after="120"/>
        <w:ind w:left="1134" w:firstLine="0"/>
        <w:jc w:val="both"/>
        <w:rPr>
          <w:rFonts w:ascii="Verdana" w:hAnsi="Verdana" w:cs="Arial"/>
          <w:sz w:val="22"/>
          <w:szCs w:val="22"/>
        </w:rPr>
      </w:pPr>
      <w:r w:rsidRPr="00FC26D9">
        <w:rPr>
          <w:rFonts w:ascii="Verdana" w:hAnsi="Verdana" w:cs="Arial"/>
          <w:sz w:val="22"/>
          <w:szCs w:val="22"/>
        </w:rPr>
        <w:t xml:space="preserve">Nos termos do Anexo V da Instrução Normativa SLTI/MPOG n° 2, de 30/04/2008, e da Instrução Normativa SLTI/MPOG n° 1, de 19/01/2010, a contratada deverá </w:t>
      </w:r>
      <w:r w:rsidR="00EE1566">
        <w:rPr>
          <w:rFonts w:ascii="Verdana" w:hAnsi="Verdana" w:cs="Arial"/>
          <w:sz w:val="22"/>
          <w:szCs w:val="22"/>
        </w:rPr>
        <w:t>a</w:t>
      </w:r>
      <w:r w:rsidR="008F3A11" w:rsidRPr="004F3454">
        <w:rPr>
          <w:rFonts w:ascii="Verdana" w:hAnsi="Verdana" w:cs="Arial"/>
          <w:sz w:val="22"/>
          <w:szCs w:val="22"/>
        </w:rPr>
        <w:t>dotar boas práticas</w:t>
      </w:r>
      <w:r w:rsidR="000A6B43" w:rsidRPr="004F3454">
        <w:rPr>
          <w:rFonts w:ascii="Verdana" w:hAnsi="Verdana" w:cs="Arial"/>
          <w:sz w:val="22"/>
          <w:szCs w:val="22"/>
        </w:rPr>
        <w:t xml:space="preserve"> de otimização de recursos/redução</w:t>
      </w:r>
      <w:r w:rsidR="003B224C" w:rsidRPr="004F3454">
        <w:rPr>
          <w:rFonts w:ascii="Verdana" w:hAnsi="Verdana" w:cs="Arial"/>
          <w:sz w:val="22"/>
          <w:szCs w:val="22"/>
        </w:rPr>
        <w:t xml:space="preserve"> </w:t>
      </w:r>
      <w:r w:rsidR="000A6B43" w:rsidRPr="004F3454">
        <w:rPr>
          <w:rFonts w:ascii="Verdana" w:hAnsi="Verdana" w:cs="Arial"/>
          <w:sz w:val="22"/>
          <w:szCs w:val="22"/>
        </w:rPr>
        <w:t>de desperdícios/menor poluição, tais como:</w:t>
      </w:r>
    </w:p>
    <w:p w:rsidR="000A6B43" w:rsidRPr="004F3454" w:rsidRDefault="000A6B43"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lastRenderedPageBreak/>
        <w:t>Racionalização do uso de substâncias potencialmente tóxicas/poluentes;</w:t>
      </w:r>
    </w:p>
    <w:p w:rsidR="000A6B43" w:rsidRDefault="000A6B43"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Substituição de substâncias tóxicas por outras atóxicas ou de menor toxidade;</w:t>
      </w:r>
    </w:p>
    <w:p w:rsidR="00EE1566" w:rsidRPr="004F3454" w:rsidRDefault="00EE1566" w:rsidP="00B12F27">
      <w:pPr>
        <w:numPr>
          <w:ilvl w:val="3"/>
          <w:numId w:val="3"/>
        </w:numPr>
        <w:tabs>
          <w:tab w:val="left" w:pos="3828"/>
        </w:tabs>
        <w:spacing w:before="120" w:after="120"/>
        <w:ind w:left="2410" w:firstLine="0"/>
        <w:jc w:val="both"/>
        <w:rPr>
          <w:rFonts w:ascii="Verdana" w:hAnsi="Verdana" w:cs="Arial"/>
          <w:sz w:val="22"/>
          <w:szCs w:val="22"/>
        </w:rPr>
      </w:pPr>
      <w:r w:rsidRPr="00EE1566">
        <w:rPr>
          <w:rFonts w:ascii="Verdana" w:hAnsi="Verdana" w:cs="Arial"/>
          <w:sz w:val="22"/>
          <w:szCs w:val="22"/>
        </w:rPr>
        <w:t xml:space="preserve">Usar </w:t>
      </w:r>
      <w:r w:rsidR="00FC26D9" w:rsidRPr="00FC26D9">
        <w:rPr>
          <w:rFonts w:ascii="Verdana" w:hAnsi="Verdana" w:cs="Arial"/>
          <w:sz w:val="22"/>
          <w:szCs w:val="22"/>
        </w:rPr>
        <w:t>produtos de limpeza e conservação de superfícies e objetos inanimados que obedeçam às classificações e especificações determinadas pela ANVISA</w:t>
      </w:r>
      <w:r>
        <w:rPr>
          <w:rFonts w:ascii="Verdana" w:hAnsi="Verdana" w:cs="Arial"/>
          <w:sz w:val="22"/>
          <w:szCs w:val="22"/>
        </w:rPr>
        <w:t>;</w:t>
      </w:r>
    </w:p>
    <w:p w:rsidR="000A6B43" w:rsidRPr="004F3454" w:rsidRDefault="000A6B43"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Racionalização/economia no consumo de energia (especialmente elétrica) e água;</w:t>
      </w:r>
    </w:p>
    <w:p w:rsidR="000A6B43" w:rsidRPr="004F3454" w:rsidRDefault="000A6B43"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Treinamento/capacitação periódicos dos empregados sobre boas práticas de redução de desperdícios/poluição; </w:t>
      </w:r>
    </w:p>
    <w:p w:rsidR="000A6B43" w:rsidRPr="004F3454" w:rsidRDefault="000A6B43"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Reciclagem/destinação adequada dos resídu</w:t>
      </w:r>
      <w:r w:rsidR="00065FF9" w:rsidRPr="004F3454">
        <w:rPr>
          <w:rFonts w:ascii="Verdana" w:hAnsi="Verdana" w:cs="Arial"/>
          <w:sz w:val="22"/>
          <w:szCs w:val="22"/>
        </w:rPr>
        <w:t>os gerados nas atividades de lim</w:t>
      </w:r>
      <w:r w:rsidRPr="004F3454">
        <w:rPr>
          <w:rFonts w:ascii="Verdana" w:hAnsi="Verdana" w:cs="Arial"/>
          <w:sz w:val="22"/>
          <w:szCs w:val="22"/>
        </w:rPr>
        <w:t>peza</w:t>
      </w:r>
      <w:r w:rsidR="00065FF9" w:rsidRPr="004F3454">
        <w:rPr>
          <w:rFonts w:ascii="Verdana" w:hAnsi="Verdana" w:cs="Arial"/>
          <w:sz w:val="22"/>
          <w:szCs w:val="22"/>
        </w:rPr>
        <w:t>, asseio e conservação.</w:t>
      </w:r>
    </w:p>
    <w:p w:rsidR="00065FF9" w:rsidRPr="004F3454" w:rsidRDefault="005117DD" w:rsidP="00FA60B6">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Utilizar lavagem com água de reuso ou outras fontes, sempre que possível (águas de chuva, poços cuja água seja certificada de não contaminação por metais pesados ou agentes b</w:t>
      </w:r>
      <w:r w:rsidR="003D5E90" w:rsidRPr="004F3454">
        <w:rPr>
          <w:rFonts w:ascii="Verdana" w:hAnsi="Verdana" w:cs="Arial"/>
          <w:sz w:val="22"/>
          <w:szCs w:val="22"/>
        </w:rPr>
        <w:t>acteriológicos, minas e outros);</w:t>
      </w:r>
    </w:p>
    <w:p w:rsidR="003D5E90" w:rsidRPr="004F3454" w:rsidRDefault="003D5E90" w:rsidP="00FA60B6">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Adotar, no que couber, as demais práticas de sustentabilidade estabelecidas no artigo 6º da Instrução Normativa nº 01/</w:t>
      </w:r>
      <w:r w:rsidR="00BD0861" w:rsidRPr="004F3454">
        <w:rPr>
          <w:rFonts w:ascii="Verdana" w:hAnsi="Verdana" w:cs="Arial"/>
          <w:sz w:val="22"/>
          <w:szCs w:val="22"/>
        </w:rPr>
        <w:t>20</w:t>
      </w:r>
      <w:r w:rsidRPr="004F3454">
        <w:rPr>
          <w:rFonts w:ascii="Verdana" w:hAnsi="Verdana" w:cs="Arial"/>
          <w:sz w:val="22"/>
          <w:szCs w:val="22"/>
        </w:rPr>
        <w:t>10 - SLTI/MPOG, do Ministério de Planejamento, Orçamento e Gestão;</w:t>
      </w:r>
    </w:p>
    <w:p w:rsidR="00C0680D" w:rsidRPr="004F3454" w:rsidRDefault="00C0680D" w:rsidP="00FA60B6">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Comprovar, a partir do segundo mês da prestação dos serviços, os pagamentos referentes ao recolhimento das Contribuições Sociais – Fundo de Garantia por Tempo de Serviço e Previdência Social – correspondentes ao mês da última competência, compatíveis com o efetivo declarado, nos termos do §4º do artigo 31, da Lei nº 9.032, de 26 de abril de 1995, e da Nota Fiscal/Fatura atestada pelo Gestor/Fiscal designado, conforme disposto nos artigos 67 e 73 da Lei nº 8.666/1993;</w:t>
      </w:r>
    </w:p>
    <w:p w:rsidR="00C0680D" w:rsidRPr="004F3454" w:rsidRDefault="00C0680D" w:rsidP="00B12F2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Pagar os salários dos seus empregados até o </w:t>
      </w:r>
      <w:r w:rsidRPr="004F3454">
        <w:rPr>
          <w:rFonts w:ascii="Verdana" w:hAnsi="Verdana" w:cs="Arial"/>
          <w:b/>
          <w:sz w:val="22"/>
          <w:szCs w:val="22"/>
        </w:rPr>
        <w:t>5º (quinto) dia útil</w:t>
      </w:r>
      <w:r w:rsidRPr="004F3454">
        <w:rPr>
          <w:rFonts w:ascii="Verdana" w:hAnsi="Verdana" w:cs="Arial"/>
          <w:sz w:val="22"/>
          <w:szCs w:val="22"/>
        </w:rPr>
        <w:t xml:space="preserve"> do mês subsequente ao vencido e em horário de expediente bancário, através de depósito bancário na conta do trabalhador, conforme inciso III do Art. 19-A da IN nº 02/2008 – MPOG, bem assim recolher, no prazo legal, os encargos decorrentes das contratações, exibindo, sempre que solicitados pela </w:t>
      </w:r>
      <w:r w:rsidR="00D616A1" w:rsidRPr="004F3454">
        <w:rPr>
          <w:rFonts w:ascii="Verdana" w:hAnsi="Verdana" w:cs="Arial"/>
          <w:sz w:val="22"/>
          <w:szCs w:val="22"/>
        </w:rPr>
        <w:t>CONTRATANTE</w:t>
      </w:r>
      <w:r w:rsidRPr="004F3454">
        <w:rPr>
          <w:rFonts w:ascii="Verdana" w:hAnsi="Verdana" w:cs="Arial"/>
          <w:sz w:val="22"/>
          <w:szCs w:val="22"/>
        </w:rPr>
        <w:t xml:space="preserve">, os respectivos comprovantes. A </w:t>
      </w:r>
      <w:r w:rsidR="00CA126D" w:rsidRPr="004F3454">
        <w:rPr>
          <w:rFonts w:ascii="Verdana" w:hAnsi="Verdana" w:cs="Arial"/>
          <w:sz w:val="22"/>
          <w:szCs w:val="22"/>
        </w:rPr>
        <w:t xml:space="preserve">CONTRATADA </w:t>
      </w:r>
      <w:r w:rsidRPr="004F3454">
        <w:rPr>
          <w:rFonts w:ascii="Verdana" w:hAnsi="Verdana" w:cs="Arial"/>
          <w:sz w:val="22"/>
          <w:szCs w:val="22"/>
        </w:rPr>
        <w:t>não poderá utilizar-se de cheques pré-datados ou de outra praça para efetuar tais pagamentos. Para efeito de contagem do prazo, no calendário, o sábado é dia útil (IN nº 01/89);</w:t>
      </w:r>
    </w:p>
    <w:p w:rsidR="00C0680D" w:rsidRPr="004F3454" w:rsidRDefault="00C0680D" w:rsidP="00B12F2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lastRenderedPageBreak/>
        <w:t>Estar ciente de que as provisões dos encargos trabalhistas pertinentes às férias, 1/3 constitucional, 13º salário, multa do FGTS por dispensa sem justa causa, bem como a incidência dos encargos previdenciários e FGTS sobre férias, 1/3 constitucional e 13º salário constantes da(s) planilha(s) de custo e formação de preços serão glosadas dos valores mensais das faturas e depositadas em conta-depósito vinculada - bloqueada para movimentação, no banco público oficial conveniado (Caixa Econômica Federal – Agência 1421 – Localizada no térreo do Edf. Sede do TRF 5ª Região), para movimentação e liberação futuras, e, ainda:</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Os percentuais de retenção estão definidos no Anexo da Instrução Normativa nº 01/201</w:t>
      </w:r>
      <w:r w:rsidR="00AF0374">
        <w:rPr>
          <w:rFonts w:ascii="Verdana" w:hAnsi="Verdana" w:cs="Arial"/>
          <w:sz w:val="22"/>
          <w:szCs w:val="22"/>
        </w:rPr>
        <w:t>6,</w:t>
      </w:r>
      <w:r w:rsidRPr="004F3454">
        <w:rPr>
          <w:rFonts w:ascii="Verdana" w:hAnsi="Verdana" w:cs="Arial"/>
          <w:sz w:val="22"/>
          <w:szCs w:val="22"/>
        </w:rPr>
        <w:t xml:space="preserve"> do Conselho da Justiça Federal;</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Eventuais despesas para abertura e para a manutenção da conta-corrente vinculada</w:t>
      </w:r>
      <w:r w:rsidR="00EE1566">
        <w:rPr>
          <w:rFonts w:ascii="Verdana" w:hAnsi="Verdana" w:cs="Arial"/>
          <w:sz w:val="22"/>
          <w:szCs w:val="22"/>
        </w:rPr>
        <w:t xml:space="preserve"> </w:t>
      </w:r>
      <w:r w:rsidR="00EE1566" w:rsidRPr="004F3454">
        <w:rPr>
          <w:rFonts w:ascii="Verdana" w:hAnsi="Verdana" w:cs="Arial"/>
          <w:sz w:val="22"/>
          <w:szCs w:val="22"/>
        </w:rPr>
        <w:t>- bloqueada para movimentação</w:t>
      </w:r>
      <w:r w:rsidR="00EE1566">
        <w:rPr>
          <w:rFonts w:ascii="Verdana" w:hAnsi="Verdana" w:cs="Arial"/>
          <w:sz w:val="22"/>
          <w:szCs w:val="22"/>
        </w:rPr>
        <w:t xml:space="preserve"> -</w:t>
      </w:r>
      <w:r w:rsidRPr="004F3454">
        <w:rPr>
          <w:rFonts w:ascii="Verdana" w:hAnsi="Verdana" w:cs="Arial"/>
          <w:sz w:val="22"/>
          <w:szCs w:val="22"/>
        </w:rPr>
        <w:t xml:space="preserve"> deverão ser suportadas na taxa de administração constante na proposta comercial da empresa</w:t>
      </w:r>
      <w:r w:rsidR="00EE1566">
        <w:rPr>
          <w:rFonts w:ascii="Verdana" w:hAnsi="Verdana" w:cs="Arial"/>
          <w:sz w:val="22"/>
          <w:szCs w:val="22"/>
        </w:rPr>
        <w:t>, caso haja cobrança de tarifas bancárias e não seja possível</w:t>
      </w:r>
      <w:r w:rsidR="009B67DB">
        <w:rPr>
          <w:rFonts w:ascii="Verdana" w:hAnsi="Verdana" w:cs="Arial"/>
          <w:sz w:val="22"/>
          <w:szCs w:val="22"/>
        </w:rPr>
        <w:t xml:space="preserve"> a negociação para isenção ou redução das referidas tarifas com o banco oficial</w:t>
      </w:r>
      <w:r w:rsidR="00734FCA">
        <w:rPr>
          <w:rFonts w:ascii="Verdana" w:hAnsi="Verdana" w:cs="Arial"/>
          <w:sz w:val="22"/>
          <w:szCs w:val="22"/>
        </w:rPr>
        <w:t>;</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O valor da taxa de abertura e de manutenção de conta será retido do pagamento mensal devido à </w:t>
      </w:r>
      <w:r w:rsidR="00CA126D" w:rsidRPr="004F3454">
        <w:rPr>
          <w:rFonts w:ascii="Verdana" w:hAnsi="Verdana" w:cs="Arial"/>
          <w:sz w:val="22"/>
          <w:szCs w:val="22"/>
        </w:rPr>
        <w:t xml:space="preserve">CONTRATADA </w:t>
      </w:r>
      <w:r w:rsidRPr="004F3454">
        <w:rPr>
          <w:rFonts w:ascii="Verdana" w:hAnsi="Verdana" w:cs="Arial"/>
          <w:sz w:val="22"/>
          <w:szCs w:val="22"/>
        </w:rPr>
        <w:t>e creditado na conta-corrente vinculada</w:t>
      </w:r>
      <w:r w:rsidR="009B67DB" w:rsidRPr="009B67DB">
        <w:rPr>
          <w:rFonts w:ascii="Verdana" w:hAnsi="Verdana" w:cs="Arial"/>
          <w:sz w:val="22"/>
          <w:szCs w:val="22"/>
        </w:rPr>
        <w:t xml:space="preserve"> </w:t>
      </w:r>
      <w:r w:rsidR="009B67DB" w:rsidRPr="004F3454">
        <w:rPr>
          <w:rFonts w:ascii="Verdana" w:hAnsi="Verdana" w:cs="Arial"/>
          <w:sz w:val="22"/>
          <w:szCs w:val="22"/>
        </w:rPr>
        <w:t>- bloqueada para movimentação</w:t>
      </w:r>
      <w:r w:rsidRPr="004F3454">
        <w:rPr>
          <w:rFonts w:ascii="Verdana" w:hAnsi="Verdana" w:cs="Arial"/>
          <w:sz w:val="22"/>
          <w:szCs w:val="22"/>
        </w:rPr>
        <w:t>, caso o banco público promova o desconto diretamente na conta;</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A forma e o índice de remuneração da conta-corrente vinculada </w:t>
      </w:r>
      <w:r w:rsidR="009B67DB" w:rsidRPr="004F3454">
        <w:rPr>
          <w:rFonts w:ascii="Verdana" w:hAnsi="Verdana" w:cs="Arial"/>
          <w:sz w:val="22"/>
          <w:szCs w:val="22"/>
        </w:rPr>
        <w:t>- bloqueada para movimentação</w:t>
      </w:r>
      <w:r w:rsidR="009B67DB">
        <w:rPr>
          <w:rFonts w:ascii="Verdana" w:hAnsi="Verdana" w:cs="Arial"/>
          <w:sz w:val="22"/>
          <w:szCs w:val="22"/>
        </w:rPr>
        <w:t xml:space="preserve">, </w:t>
      </w:r>
      <w:r w:rsidRPr="004F3454">
        <w:rPr>
          <w:rFonts w:ascii="Verdana" w:hAnsi="Verdana" w:cs="Arial"/>
          <w:sz w:val="22"/>
          <w:szCs w:val="22"/>
        </w:rPr>
        <w:t>será o da poupança ou outro definido no acordo de cooperação técnica, sempre escolhido o de maior rentabilidade;</w:t>
      </w:r>
    </w:p>
    <w:p w:rsidR="00C0680D" w:rsidRPr="004F3454" w:rsidRDefault="00C0680D" w:rsidP="00B12F27">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De atender a todas as exigências contidas na Instrução Normativa nº 001, de </w:t>
      </w:r>
      <w:r w:rsidR="00AF0374">
        <w:rPr>
          <w:rFonts w:ascii="Verdana" w:hAnsi="Verdana" w:cs="Arial"/>
          <w:sz w:val="22"/>
          <w:szCs w:val="22"/>
        </w:rPr>
        <w:t>20</w:t>
      </w:r>
      <w:r w:rsidRPr="004F3454">
        <w:rPr>
          <w:rFonts w:ascii="Verdana" w:hAnsi="Verdana" w:cs="Arial"/>
          <w:sz w:val="22"/>
          <w:szCs w:val="22"/>
        </w:rPr>
        <w:t xml:space="preserve"> de </w:t>
      </w:r>
      <w:r w:rsidR="00AF0374">
        <w:rPr>
          <w:rFonts w:ascii="Verdana" w:hAnsi="Verdana" w:cs="Arial"/>
          <w:sz w:val="22"/>
          <w:szCs w:val="22"/>
        </w:rPr>
        <w:t>janeiro</w:t>
      </w:r>
      <w:r w:rsidRPr="004F3454">
        <w:rPr>
          <w:rFonts w:ascii="Verdana" w:hAnsi="Verdana" w:cs="Arial"/>
          <w:sz w:val="22"/>
          <w:szCs w:val="22"/>
        </w:rPr>
        <w:t xml:space="preserve"> de 201</w:t>
      </w:r>
      <w:r w:rsidR="00AF0374">
        <w:rPr>
          <w:rFonts w:ascii="Verdana" w:hAnsi="Verdana" w:cs="Arial"/>
          <w:sz w:val="22"/>
          <w:szCs w:val="22"/>
        </w:rPr>
        <w:t>6,</w:t>
      </w:r>
      <w:r w:rsidRPr="004F3454">
        <w:rPr>
          <w:rFonts w:ascii="Verdana" w:hAnsi="Verdana" w:cs="Arial"/>
          <w:sz w:val="22"/>
          <w:szCs w:val="22"/>
        </w:rPr>
        <w:t xml:space="preserve"> do Conselho da Justiça Federal.</w:t>
      </w:r>
    </w:p>
    <w:p w:rsidR="00C0680D" w:rsidRPr="004F3454" w:rsidRDefault="00C0680D" w:rsidP="00B12F2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Entregar ao banco público oficial conveniado (Caixa Econômica Federal – Agência 1421 – Localizada no térreo do Edf. Sede do TRF 5ª Região), no prazo de 20 (vinte) dias, contados da data de assinatura do Instrumento Contratual, os documentos de abertura da conta corrente vinculada – bloqueada para movimentação - e de termo específico da instituição financeira oficial que permita </w:t>
      </w:r>
      <w:r w:rsidR="00D616A1" w:rsidRPr="004F3454">
        <w:rPr>
          <w:rFonts w:ascii="Verdana" w:hAnsi="Verdana" w:cs="Arial"/>
          <w:sz w:val="22"/>
          <w:szCs w:val="22"/>
        </w:rPr>
        <w:t>à</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acesso aos saldos e extratos, e vincule a movimentação dos valores depositados à autorização </w:t>
      </w:r>
      <w:r w:rsidRPr="004F3454">
        <w:rPr>
          <w:rFonts w:ascii="Verdana" w:hAnsi="Verdana" w:cs="Arial"/>
          <w:sz w:val="22"/>
          <w:szCs w:val="22"/>
        </w:rPr>
        <w:lastRenderedPageBreak/>
        <w:t>d</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conforme Termo de Cooperação, </w:t>
      </w:r>
      <w:r w:rsidR="00FC26D9" w:rsidRPr="00FC26D9">
        <w:rPr>
          <w:rFonts w:ascii="Verdana" w:hAnsi="Verdana" w:cs="Arial"/>
          <w:sz w:val="22"/>
          <w:szCs w:val="22"/>
          <w:u w:val="single"/>
        </w:rPr>
        <w:t>sob pena de rescisão contratual</w:t>
      </w:r>
      <w:r w:rsidRPr="004F3454">
        <w:rPr>
          <w:rFonts w:ascii="Verdana" w:hAnsi="Verdana" w:cs="Arial"/>
          <w:sz w:val="22"/>
          <w:szCs w:val="22"/>
        </w:rPr>
        <w:t>;</w:t>
      </w:r>
    </w:p>
    <w:p w:rsidR="00C0680D" w:rsidRPr="004F3454" w:rsidRDefault="00C0680D" w:rsidP="00B12F2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No momento da assinatura do contrato, autorizar a </w:t>
      </w:r>
      <w:r w:rsidR="00D616A1" w:rsidRPr="004F3454">
        <w:rPr>
          <w:rFonts w:ascii="Verdana" w:hAnsi="Verdana" w:cs="Arial"/>
          <w:sz w:val="22"/>
          <w:szCs w:val="22"/>
        </w:rPr>
        <w:t>CONTRATANTE</w:t>
      </w:r>
      <w:r w:rsidRPr="004F3454">
        <w:rPr>
          <w:rFonts w:ascii="Verdana" w:hAnsi="Verdana" w:cs="Arial"/>
          <w:sz w:val="22"/>
          <w:szCs w:val="22"/>
        </w:rPr>
        <w:t xml:space="preserve"> a fazer o desconto na fatura e o pagamento direto dos salários e demais verbas trabalhistas aos trabalhadores, quando houver falha no cumprimento dessas obrigações por sua parte, até o momento da regularização, sem prejuízo das sanções cabíveis, conforme inciso IV do art.19-A da IN nº 02/2008 – MPOG;</w:t>
      </w:r>
    </w:p>
    <w:p w:rsidR="00C0680D" w:rsidRPr="004F3454" w:rsidRDefault="00C0680D" w:rsidP="00B12F2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Respeitar, de acordo com o § 1º do art. 459 da CLT, o prazo para pagamento dos salários, que deverá ocorrer até o 5º (quinto) dia útil subsequente ao mês trabalhado. Para efeito de contagem do prazo, no calendário, o sábado é dia útil (IN nº 01/89);</w:t>
      </w:r>
    </w:p>
    <w:p w:rsidR="00C0680D" w:rsidRPr="004F3454" w:rsidRDefault="00C0680D" w:rsidP="00B12F27">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Fornecer integralmente, aos profissionais designados para a prestação dos serviços, </w:t>
      </w:r>
      <w:r w:rsidRPr="004F3454">
        <w:rPr>
          <w:rFonts w:ascii="Verdana" w:hAnsi="Verdana" w:cs="Arial"/>
          <w:b/>
          <w:sz w:val="22"/>
          <w:szCs w:val="22"/>
        </w:rPr>
        <w:t>vales-transporte</w:t>
      </w:r>
      <w:r w:rsidRPr="004F3454">
        <w:rPr>
          <w:rFonts w:ascii="Verdana" w:hAnsi="Verdana" w:cs="Arial"/>
          <w:sz w:val="22"/>
          <w:szCs w:val="22"/>
        </w:rPr>
        <w:t xml:space="preserve"> para o deslocamento dos mesmos às dependências da </w:t>
      </w:r>
      <w:r w:rsidR="00D616A1" w:rsidRPr="004F3454">
        <w:rPr>
          <w:rFonts w:ascii="Verdana" w:hAnsi="Verdana" w:cs="Arial"/>
          <w:sz w:val="22"/>
          <w:szCs w:val="22"/>
        </w:rPr>
        <w:t>CONTRATANTE</w:t>
      </w:r>
      <w:r w:rsidR="009E3941" w:rsidRPr="004F3454">
        <w:rPr>
          <w:rFonts w:ascii="Verdana" w:hAnsi="Verdana" w:cs="Arial"/>
          <w:sz w:val="22"/>
          <w:szCs w:val="22"/>
        </w:rPr>
        <w:t>;</w:t>
      </w:r>
      <w:r w:rsidRPr="004F3454">
        <w:rPr>
          <w:rFonts w:ascii="Verdana" w:hAnsi="Verdana" w:cs="Arial"/>
          <w:sz w:val="22"/>
          <w:szCs w:val="22"/>
        </w:rPr>
        <w:t xml:space="preserve"> </w:t>
      </w:r>
    </w:p>
    <w:p w:rsidR="00C0680D" w:rsidRPr="004F3454" w:rsidRDefault="00C0680D" w:rsidP="00397C01">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Os vales referentes à validade do mês de início de vigência do contrato deverão ser creditados, em sua totalidade, no máximo, no dia de início da vigência do respectivo contrato, devendo, em relação aos meses subsequentes, serem creditados, também integralmente, até o último dia útil do mês imediatamente anterior ao da sua validade</w:t>
      </w:r>
      <w:r w:rsidR="009E3941" w:rsidRPr="004F3454">
        <w:rPr>
          <w:rFonts w:ascii="Verdana" w:hAnsi="Verdana" w:cs="Arial"/>
          <w:sz w:val="22"/>
          <w:szCs w:val="22"/>
        </w:rPr>
        <w:t>.</w:t>
      </w:r>
    </w:p>
    <w:p w:rsidR="00C0680D" w:rsidRPr="004F3454" w:rsidRDefault="00C0680D" w:rsidP="00397C0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Fornecer integralmente, aos profissionais designados para a prestação de serviços, </w:t>
      </w:r>
      <w:r w:rsidRPr="004F3454">
        <w:rPr>
          <w:rFonts w:ascii="Verdana" w:hAnsi="Verdana" w:cs="Arial"/>
          <w:b/>
          <w:sz w:val="22"/>
          <w:szCs w:val="22"/>
        </w:rPr>
        <w:t>22 (vinte e dois) vales-refeição e/ou vales-alimentação</w:t>
      </w:r>
      <w:r w:rsidRPr="004F3454">
        <w:rPr>
          <w:rFonts w:ascii="Verdana" w:hAnsi="Verdana" w:cs="Arial"/>
          <w:sz w:val="22"/>
          <w:szCs w:val="22"/>
        </w:rPr>
        <w:t>, cujo valor deverá ser, de acordo com a convenção da categoria</w:t>
      </w:r>
      <w:r w:rsidR="009E3941" w:rsidRPr="004F3454">
        <w:rPr>
          <w:rFonts w:ascii="Verdana" w:hAnsi="Verdana" w:cs="Arial"/>
          <w:sz w:val="22"/>
          <w:szCs w:val="22"/>
        </w:rPr>
        <w:t>;</w:t>
      </w:r>
      <w:r w:rsidRPr="004F3454">
        <w:rPr>
          <w:rFonts w:ascii="Verdana" w:hAnsi="Verdana" w:cs="Arial"/>
          <w:sz w:val="22"/>
          <w:szCs w:val="22"/>
        </w:rPr>
        <w:t xml:space="preserve"> </w:t>
      </w:r>
    </w:p>
    <w:p w:rsidR="00C0680D" w:rsidRPr="004F3454" w:rsidRDefault="00C0680D" w:rsidP="00397C01">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Os vales referentes à validade do mês de início de vigência do contrato deverão ser creditados, em sua totalidade, no máximo, no dia de início da vigência do respectivo contrato, devendo, em relação aos meses subsequentes, serem creditados, também integralmente, até o último dia útil do mês imediatamente anterior ao da sua validade.</w:t>
      </w:r>
    </w:p>
    <w:p w:rsidR="00C0680D" w:rsidRPr="004F3454" w:rsidRDefault="00C0680D" w:rsidP="003811FF">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Efetuar exames médicos admissionais e periódicos em todos os seus funcionários que prestam serviços nas instalações da </w:t>
      </w:r>
      <w:r w:rsidR="00D616A1" w:rsidRPr="004F3454">
        <w:rPr>
          <w:rFonts w:ascii="Verdana" w:hAnsi="Verdana" w:cs="Arial"/>
          <w:sz w:val="22"/>
          <w:szCs w:val="22"/>
        </w:rPr>
        <w:t>CONTRATANTE</w:t>
      </w:r>
      <w:r w:rsidRPr="004F3454">
        <w:rPr>
          <w:rFonts w:ascii="Verdana" w:hAnsi="Verdana" w:cs="Arial"/>
          <w:sz w:val="22"/>
          <w:szCs w:val="22"/>
        </w:rPr>
        <w:t>;</w:t>
      </w:r>
    </w:p>
    <w:p w:rsidR="00C0680D" w:rsidRPr="004F3454" w:rsidRDefault="00C0680D" w:rsidP="003811FF">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Os exames admissionais deverão ser realizados em todos os trabalhadores até o último dia anterior ao início da prestação dos serviços</w:t>
      </w:r>
      <w:r w:rsidR="009E3941" w:rsidRPr="004F3454">
        <w:rPr>
          <w:rFonts w:ascii="Verdana" w:hAnsi="Verdana" w:cs="Arial"/>
          <w:sz w:val="22"/>
          <w:szCs w:val="22"/>
        </w:rPr>
        <w:t>;</w:t>
      </w:r>
    </w:p>
    <w:p w:rsidR="00C0680D" w:rsidRPr="004F3454" w:rsidRDefault="00C0680D" w:rsidP="003811FF">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Viabilizar, no prazo de </w:t>
      </w:r>
      <w:r w:rsidRPr="00AF0374">
        <w:rPr>
          <w:rFonts w:ascii="Verdana" w:hAnsi="Verdana" w:cs="Arial"/>
          <w:b/>
          <w:sz w:val="22"/>
          <w:szCs w:val="22"/>
        </w:rPr>
        <w:t>60 (sessenta) dias</w:t>
      </w:r>
      <w:r w:rsidR="00AF0374" w:rsidRPr="00AF0374">
        <w:rPr>
          <w:rFonts w:ascii="Verdana" w:hAnsi="Verdana" w:cs="Arial"/>
          <w:b/>
          <w:sz w:val="22"/>
          <w:szCs w:val="22"/>
        </w:rPr>
        <w:t xml:space="preserve"> corridos</w:t>
      </w:r>
      <w:r w:rsidRPr="004F3454">
        <w:rPr>
          <w:rFonts w:ascii="Verdana" w:hAnsi="Verdana" w:cs="Arial"/>
          <w:sz w:val="22"/>
          <w:szCs w:val="22"/>
        </w:rPr>
        <w:t xml:space="preserve">, contados do início da prestação dos serviços, a emissão do Cartão </w:t>
      </w:r>
      <w:r w:rsidRPr="004F3454">
        <w:rPr>
          <w:rFonts w:ascii="Verdana" w:hAnsi="Verdana" w:cs="Arial"/>
          <w:sz w:val="22"/>
          <w:szCs w:val="22"/>
        </w:rPr>
        <w:lastRenderedPageBreak/>
        <w:t>Cidadão expedido pela Caixa Econômica Federal para todos os empregados;</w:t>
      </w:r>
    </w:p>
    <w:p w:rsidR="00C0680D" w:rsidRPr="004F3454" w:rsidRDefault="00C0680D" w:rsidP="003811FF">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Viabilizar, no prazo de </w:t>
      </w:r>
      <w:r w:rsidRPr="009056C6">
        <w:rPr>
          <w:rFonts w:ascii="Verdana" w:hAnsi="Verdana" w:cs="Arial"/>
          <w:b/>
          <w:sz w:val="22"/>
          <w:szCs w:val="22"/>
        </w:rPr>
        <w:t>60 (sessenta) dias</w:t>
      </w:r>
      <w:r w:rsidR="009056C6" w:rsidRPr="009056C6">
        <w:rPr>
          <w:rFonts w:ascii="Verdana" w:hAnsi="Verdana" w:cs="Arial"/>
          <w:b/>
          <w:sz w:val="22"/>
          <w:szCs w:val="22"/>
        </w:rPr>
        <w:t xml:space="preserve"> corridos</w:t>
      </w:r>
      <w:r w:rsidRPr="004F3454">
        <w:rPr>
          <w:rFonts w:ascii="Verdana" w:hAnsi="Verdana" w:cs="Arial"/>
          <w:sz w:val="22"/>
          <w:szCs w:val="22"/>
        </w:rPr>
        <w:t>, contados do início da prestação dos serviços, o acesso de seus empregados, via internet, por meio de senha própria, aos sistemas da Previdência Social e da Receita do Brasil, com o objetivo de verificar se as suas contribuições previdenciárias foram recolhidas;</w:t>
      </w:r>
    </w:p>
    <w:p w:rsidR="00C0680D" w:rsidRPr="004F3454" w:rsidRDefault="00C0680D" w:rsidP="003811FF">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Oferecer todos os meios necessários aos seus empregados para obtenção de extrato de recolhimento sempre que solicitado pela fiscalização</w:t>
      </w:r>
      <w:r w:rsidR="009E3941" w:rsidRPr="004F3454">
        <w:rPr>
          <w:rFonts w:ascii="Verdana" w:hAnsi="Verdana" w:cs="Arial"/>
          <w:sz w:val="22"/>
          <w:szCs w:val="22"/>
        </w:rPr>
        <w:t>;</w:t>
      </w:r>
    </w:p>
    <w:p w:rsidR="00C0680D" w:rsidRPr="004F3454" w:rsidRDefault="00C0680D" w:rsidP="003811FF">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Cumprir rigorosamente toda a legislação aplicável à execução dos serviços contratados, bem assim aqueles referentes à segurança e à medicina do trabalho, fornecendo produtos apropriados à proteção dos profissionais expostos a equipamentos e/ou materiais específicos que exijam tais cuidados (E.P.I</w:t>
      </w:r>
      <w:r w:rsidR="00030AB0">
        <w:rPr>
          <w:rFonts w:ascii="Verdana" w:hAnsi="Verdana" w:cs="Arial"/>
          <w:sz w:val="22"/>
          <w:szCs w:val="22"/>
        </w:rPr>
        <w:t>.</w:t>
      </w:r>
      <w:r w:rsidRPr="004F3454">
        <w:rPr>
          <w:rFonts w:ascii="Verdana" w:hAnsi="Verdana" w:cs="Arial"/>
          <w:sz w:val="22"/>
          <w:szCs w:val="22"/>
        </w:rPr>
        <w:t>’s);</w:t>
      </w:r>
    </w:p>
    <w:p w:rsidR="00C0680D" w:rsidRPr="004F3454" w:rsidRDefault="00C0680D" w:rsidP="003811FF">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Cumprir os indicadores de Níveis de Serviço quanto à pontualidade e à qualidade na execução dos serviços, consoante especificado neste Termo de Referência;</w:t>
      </w:r>
    </w:p>
    <w:p w:rsidR="00C0680D" w:rsidRPr="004F3454" w:rsidRDefault="00C0680D" w:rsidP="003811FF">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Fornecer e manter atualizada relação dos empregados, contendo nome completo, cargo ou função, números da carteira de identidade (RG), da inscrição no Cadastro de Pessoas Físicas (CPF) e da Carteira de Trabalho e Previdência Social (CTPS), horário de trabalho (início e final da jornada diária), horários dos intervalos (almoço), inclusive programação para férias, devendo estas, preferencialmente, se possível, iniciar no primeiro dia do mês;</w:t>
      </w:r>
    </w:p>
    <w:p w:rsidR="00C0680D" w:rsidRPr="004F3454" w:rsidRDefault="00C0680D" w:rsidP="003811FF">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Selecionar e preparar os empregados que irão prestar os serviços na </w:t>
      </w:r>
      <w:r w:rsidR="00D616A1" w:rsidRPr="004F3454">
        <w:rPr>
          <w:rFonts w:ascii="Verdana" w:hAnsi="Verdana" w:cs="Arial"/>
          <w:sz w:val="22"/>
          <w:szCs w:val="22"/>
        </w:rPr>
        <w:t>CONTRATANTE</w:t>
      </w:r>
      <w:r w:rsidRPr="004F3454">
        <w:rPr>
          <w:rFonts w:ascii="Verdana" w:hAnsi="Verdana" w:cs="Arial"/>
          <w:sz w:val="22"/>
          <w:szCs w:val="22"/>
        </w:rPr>
        <w:t>, com treinamentos, mantendo suas funções profissionais legalmente registradas em suas carteiras de trabalho;</w:t>
      </w:r>
    </w:p>
    <w:p w:rsidR="00C0680D" w:rsidRPr="004F3454" w:rsidRDefault="00C0680D" w:rsidP="003811FF">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Substituir definitivamente, no prazo de </w:t>
      </w:r>
      <w:r w:rsidRPr="004F3454">
        <w:rPr>
          <w:rFonts w:ascii="Verdana" w:hAnsi="Verdana" w:cs="Arial"/>
          <w:b/>
          <w:sz w:val="22"/>
          <w:szCs w:val="22"/>
        </w:rPr>
        <w:t>02 (dois) dias úteis</w:t>
      </w:r>
      <w:r w:rsidRPr="004F3454">
        <w:rPr>
          <w:rFonts w:ascii="Verdana" w:hAnsi="Verdana" w:cs="Arial"/>
          <w:sz w:val="22"/>
          <w:szCs w:val="22"/>
        </w:rPr>
        <w:t>, sempre que exigido pel</w:t>
      </w:r>
      <w:r w:rsidR="00D616A1" w:rsidRPr="004F3454">
        <w:rPr>
          <w:rFonts w:ascii="Verdana" w:hAnsi="Verdana" w:cs="Arial"/>
          <w:sz w:val="22"/>
          <w:szCs w:val="22"/>
        </w:rPr>
        <w:t>a</w:t>
      </w:r>
      <w:r w:rsidRPr="004F3454">
        <w:rPr>
          <w:rFonts w:ascii="Verdana" w:hAnsi="Verdana" w:cs="Arial"/>
          <w:sz w:val="22"/>
          <w:szCs w:val="22"/>
        </w:rPr>
        <w:t xml:space="preserve"> CONTRATANTE, e independentemente de justificativa, qualquer profissional alocado para prestação dos serviços, cujo desempenho, conduta ou comportamento sejam considerados pel</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como prejudiciais, inconvenientes ou insatisfatórios aos serviços prestados pelo Órgão ou ao interesse do serviço público, sendo vedado o retorno do profissional substituído às dependências d</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para cobertura de licenças, dispensas, suspensões ou quaisquer ausências de outros profissionais;</w:t>
      </w:r>
    </w:p>
    <w:p w:rsidR="00C0680D" w:rsidRPr="004F3454" w:rsidRDefault="00567979" w:rsidP="008C62D9">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Utilizar </w:t>
      </w:r>
      <w:r w:rsidR="00C0680D" w:rsidRPr="004F3454">
        <w:rPr>
          <w:rFonts w:ascii="Verdana" w:hAnsi="Verdana" w:cs="Arial"/>
          <w:sz w:val="22"/>
          <w:szCs w:val="22"/>
        </w:rPr>
        <w:t xml:space="preserve">sistema de ponto no qual serão registrados, pelo profissional alocado para a prestação dos serviços, os horários de início e término de funcionamento do expediente, </w:t>
      </w:r>
      <w:r w:rsidR="00C0680D" w:rsidRPr="004F3454">
        <w:rPr>
          <w:rFonts w:ascii="Verdana" w:hAnsi="Verdana" w:cs="Arial"/>
          <w:sz w:val="22"/>
          <w:szCs w:val="22"/>
        </w:rPr>
        <w:lastRenderedPageBreak/>
        <w:t>inclusive horário para alimentação, com a devida aposição da assinatura, devendo sempre ser fiscalizado e acompanhado pelo Preposto da CONTRATADA;</w:t>
      </w:r>
    </w:p>
    <w:p w:rsidR="00C0680D" w:rsidRPr="004F3454" w:rsidRDefault="00C0680D" w:rsidP="008C62D9">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A utilização </w:t>
      </w:r>
      <w:r w:rsidR="00497EC7" w:rsidRPr="004F3454">
        <w:rPr>
          <w:rFonts w:ascii="Verdana" w:hAnsi="Verdana" w:cs="Arial"/>
          <w:sz w:val="22"/>
          <w:szCs w:val="22"/>
        </w:rPr>
        <w:t xml:space="preserve">de sistema de </w:t>
      </w:r>
      <w:r w:rsidRPr="004F3454">
        <w:rPr>
          <w:rFonts w:ascii="Verdana" w:hAnsi="Verdana" w:cs="Arial"/>
          <w:sz w:val="22"/>
          <w:szCs w:val="22"/>
        </w:rPr>
        <w:t>Registro de Frequência</w:t>
      </w:r>
      <w:r w:rsidR="00497EC7" w:rsidRPr="004F3454">
        <w:rPr>
          <w:rFonts w:ascii="Verdana" w:hAnsi="Verdana" w:cs="Arial"/>
          <w:sz w:val="22"/>
          <w:szCs w:val="22"/>
        </w:rPr>
        <w:t xml:space="preserve"> </w:t>
      </w:r>
      <w:r w:rsidRPr="004F3454">
        <w:rPr>
          <w:rFonts w:ascii="Verdana" w:hAnsi="Verdana" w:cs="Arial"/>
          <w:sz w:val="22"/>
          <w:szCs w:val="22"/>
        </w:rPr>
        <w:t xml:space="preserve">não exime a </w:t>
      </w:r>
      <w:r w:rsidR="00CA126D" w:rsidRPr="004F3454">
        <w:rPr>
          <w:rFonts w:ascii="Verdana" w:hAnsi="Verdana" w:cs="Arial"/>
          <w:sz w:val="22"/>
          <w:szCs w:val="22"/>
        </w:rPr>
        <w:t xml:space="preserve">CONTRATADA </w:t>
      </w:r>
      <w:r w:rsidRPr="004F3454">
        <w:rPr>
          <w:rFonts w:ascii="Verdana" w:hAnsi="Verdana" w:cs="Arial"/>
          <w:sz w:val="22"/>
          <w:szCs w:val="22"/>
        </w:rPr>
        <w:t>da responsabilidade pelo acompanhamento e controle dos seus profissionais na prestação dos serviços.</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Manter livro diário, ou sistema que o substitua com a mesma eficácia, para registro das ocorrências relativas ao Contrato;</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Comparecer, sempre que convocada, às visitas e/ou reuniões solicitadas pel</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assumindo ônus por sua ausência; </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Manter os seus empregados usando uniformes completos em bom estado (calça, camisa, </w:t>
      </w:r>
      <w:r w:rsidR="0027372C" w:rsidRPr="004F3454">
        <w:rPr>
          <w:rFonts w:ascii="Verdana" w:hAnsi="Verdana" w:cs="Arial"/>
          <w:sz w:val="22"/>
          <w:szCs w:val="22"/>
        </w:rPr>
        <w:t>sapatos</w:t>
      </w:r>
      <w:r w:rsidRPr="004F3454">
        <w:rPr>
          <w:rFonts w:ascii="Verdana" w:hAnsi="Verdana" w:cs="Arial"/>
          <w:sz w:val="22"/>
          <w:szCs w:val="22"/>
        </w:rPr>
        <w:t>), bem assim identificados durante o horário de trabalho, mediante uso permanente de crachás, com fotografia recente e nome visível;</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Fornecer, no mínimo, semestralmente, </w:t>
      </w:r>
      <w:r w:rsidRPr="009056C6">
        <w:rPr>
          <w:rFonts w:ascii="Verdana" w:hAnsi="Verdana" w:cs="Arial"/>
          <w:b/>
          <w:sz w:val="22"/>
          <w:szCs w:val="22"/>
        </w:rPr>
        <w:t>02 (dois)</w:t>
      </w:r>
      <w:r w:rsidRPr="004F3454">
        <w:rPr>
          <w:rFonts w:ascii="Verdana" w:hAnsi="Verdana" w:cs="Arial"/>
          <w:sz w:val="22"/>
          <w:szCs w:val="22"/>
        </w:rPr>
        <w:t xml:space="preserve"> uniformes completos para cada trabalhador. Os uniformes deverão ser fornecidos durante todo o período de contrato e substituídos sempre que se apresentarem desgastados, por conta da CONTRATADA;</w:t>
      </w:r>
    </w:p>
    <w:p w:rsidR="00C0680D" w:rsidRPr="00631E65" w:rsidRDefault="00C0680D" w:rsidP="009E3941">
      <w:pPr>
        <w:numPr>
          <w:ilvl w:val="2"/>
          <w:numId w:val="3"/>
        </w:numPr>
        <w:tabs>
          <w:tab w:val="left" w:pos="2410"/>
        </w:tabs>
        <w:spacing w:after="120"/>
        <w:ind w:left="1134" w:firstLine="0"/>
        <w:jc w:val="both"/>
        <w:rPr>
          <w:rFonts w:ascii="Verdana" w:hAnsi="Verdana" w:cs="Arial"/>
          <w:sz w:val="22"/>
          <w:szCs w:val="22"/>
        </w:rPr>
      </w:pPr>
      <w:r w:rsidRPr="00631E65">
        <w:rPr>
          <w:rFonts w:ascii="Verdana" w:hAnsi="Verdana" w:cs="Arial"/>
          <w:sz w:val="22"/>
          <w:szCs w:val="22"/>
        </w:rPr>
        <w:t xml:space="preserve">Indicar formalmente, quando da assinatura do Contrato, </w:t>
      </w:r>
      <w:r w:rsidRPr="00631E65">
        <w:rPr>
          <w:rFonts w:ascii="Verdana" w:hAnsi="Verdana" w:cs="Arial"/>
          <w:b/>
          <w:sz w:val="22"/>
          <w:szCs w:val="22"/>
        </w:rPr>
        <w:t xml:space="preserve">Preposto </w:t>
      </w:r>
      <w:r w:rsidRPr="00631E65">
        <w:rPr>
          <w:rFonts w:ascii="Verdana" w:hAnsi="Verdana" w:cs="Arial"/>
          <w:sz w:val="22"/>
          <w:szCs w:val="22"/>
        </w:rPr>
        <w:t xml:space="preserve">que tenha capacidade legal e gerencial para tratar de todos os assuntos previstos neste Termo de Referência e no instrumento contratual correspondente, sem implicar em ônus para </w:t>
      </w:r>
      <w:r w:rsidR="00D616A1" w:rsidRPr="00631E65">
        <w:rPr>
          <w:rFonts w:ascii="Verdana" w:hAnsi="Verdana" w:cs="Arial"/>
          <w:sz w:val="22"/>
          <w:szCs w:val="22"/>
        </w:rPr>
        <w:t>a</w:t>
      </w:r>
      <w:r w:rsidRPr="00631E65">
        <w:rPr>
          <w:rFonts w:ascii="Verdana" w:hAnsi="Verdana" w:cs="Arial"/>
          <w:sz w:val="22"/>
          <w:szCs w:val="22"/>
        </w:rPr>
        <w:t xml:space="preserve"> </w:t>
      </w:r>
      <w:r w:rsidR="00D616A1" w:rsidRPr="00631E65">
        <w:rPr>
          <w:rFonts w:ascii="Verdana" w:hAnsi="Verdana" w:cs="Arial"/>
          <w:sz w:val="22"/>
          <w:szCs w:val="22"/>
        </w:rPr>
        <w:t>CONTRATANTE</w:t>
      </w:r>
      <w:r w:rsidRPr="00631E65">
        <w:rPr>
          <w:rFonts w:ascii="Verdana" w:hAnsi="Verdana" w:cs="Arial"/>
          <w:sz w:val="22"/>
          <w:szCs w:val="22"/>
        </w:rPr>
        <w:t>, constando o nome completo do preposto, número de CPF, número do documento de identidade, números dos telefones e e-mails para contato, além dos dados relacionados à</w:t>
      </w:r>
      <w:r w:rsidR="00631E65" w:rsidRPr="00631E65">
        <w:rPr>
          <w:rFonts w:ascii="Verdana" w:hAnsi="Verdana" w:cs="Arial"/>
          <w:sz w:val="22"/>
          <w:szCs w:val="22"/>
        </w:rPr>
        <w:t xml:space="preserve"> sua qualificação profissional</w:t>
      </w:r>
      <w:r w:rsidR="00030AB0">
        <w:rPr>
          <w:rFonts w:ascii="Verdana" w:hAnsi="Verdana" w:cs="Arial"/>
          <w:sz w:val="22"/>
          <w:szCs w:val="22"/>
        </w:rPr>
        <w:t>;</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Indicar formalmente à </w:t>
      </w:r>
      <w:r w:rsidR="00D616A1" w:rsidRPr="004F3454">
        <w:rPr>
          <w:rFonts w:ascii="Verdana" w:hAnsi="Verdana" w:cs="Arial"/>
          <w:sz w:val="22"/>
          <w:szCs w:val="22"/>
        </w:rPr>
        <w:t>CONTRATANTE</w:t>
      </w:r>
      <w:r w:rsidRPr="004F3454">
        <w:rPr>
          <w:rFonts w:ascii="Verdana" w:hAnsi="Verdana" w:cs="Arial"/>
          <w:sz w:val="22"/>
          <w:szCs w:val="22"/>
        </w:rPr>
        <w:t>, o</w:t>
      </w:r>
      <w:r w:rsidR="009E088B" w:rsidRPr="004F3454">
        <w:rPr>
          <w:rFonts w:ascii="Verdana" w:hAnsi="Verdana" w:cs="Arial"/>
          <w:sz w:val="22"/>
          <w:szCs w:val="22"/>
        </w:rPr>
        <w:t>s</w:t>
      </w:r>
      <w:r w:rsidRPr="004F3454">
        <w:rPr>
          <w:rFonts w:ascii="Verdana" w:hAnsi="Verdana" w:cs="Arial"/>
          <w:sz w:val="22"/>
          <w:szCs w:val="22"/>
        </w:rPr>
        <w:t xml:space="preserve"> empregado</w:t>
      </w:r>
      <w:r w:rsidR="009E088B" w:rsidRPr="004F3454">
        <w:rPr>
          <w:rFonts w:ascii="Verdana" w:hAnsi="Verdana" w:cs="Arial"/>
          <w:sz w:val="22"/>
          <w:szCs w:val="22"/>
        </w:rPr>
        <w:t>s que serão</w:t>
      </w:r>
      <w:r w:rsidRPr="004F3454">
        <w:rPr>
          <w:rFonts w:ascii="Verdana" w:hAnsi="Verdana" w:cs="Arial"/>
          <w:sz w:val="22"/>
          <w:szCs w:val="22"/>
        </w:rPr>
        <w:t xml:space="preserve"> designado</w:t>
      </w:r>
      <w:r w:rsidR="009E088B" w:rsidRPr="004F3454">
        <w:rPr>
          <w:rFonts w:ascii="Verdana" w:hAnsi="Verdana" w:cs="Arial"/>
          <w:sz w:val="22"/>
          <w:szCs w:val="22"/>
        </w:rPr>
        <w:t>s</w:t>
      </w:r>
      <w:r w:rsidRPr="004F3454">
        <w:rPr>
          <w:rFonts w:ascii="Verdana" w:hAnsi="Verdana" w:cs="Arial"/>
          <w:sz w:val="22"/>
          <w:szCs w:val="22"/>
        </w:rPr>
        <w:t xml:space="preserve"> como </w:t>
      </w:r>
      <w:r w:rsidR="00A53882" w:rsidRPr="004F3454">
        <w:rPr>
          <w:rFonts w:ascii="Verdana" w:hAnsi="Verdana" w:cs="Arial"/>
          <w:b/>
          <w:sz w:val="22"/>
          <w:szCs w:val="22"/>
        </w:rPr>
        <w:t>Encarregados</w:t>
      </w:r>
      <w:r w:rsidRPr="004F3454">
        <w:rPr>
          <w:rFonts w:ascii="Verdana" w:hAnsi="Verdana" w:cs="Arial"/>
          <w:sz w:val="22"/>
          <w:szCs w:val="22"/>
        </w:rPr>
        <w:t>, com a missão de garantir o bom andamento dos serviços, permanecendo no local do trabalho, em tempo integral, fiscalizando e ministrando a orientação necessária aos executantes dos serviços. Terá ainda o dever de reportar-se, quando necessário, ao gestor/fiscal da Administração e tomar providências pertinentes para que sejam corrigidas todas as falhas detectadas;</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Assumir todas as responsabilidades na ocorrência de acidentes de trabalho, quando forem vítimas os seus empregados ou por eles causados a terceiros no desempenho de suas atividades e nos horários da prestação dos serviços, em conformidade com a legislação trabalhista específica, garantindo a devida e imediata assistência;</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lastRenderedPageBreak/>
        <w:t xml:space="preserve">Responsabilizar-se pelo cumprimento, por parte de seus empregados, das normas internas disciplinares e de segurança da </w:t>
      </w:r>
      <w:r w:rsidR="00D616A1" w:rsidRPr="004F3454">
        <w:rPr>
          <w:rFonts w:ascii="Verdana" w:hAnsi="Verdana" w:cs="Arial"/>
          <w:sz w:val="22"/>
          <w:szCs w:val="22"/>
        </w:rPr>
        <w:t>CONTRATANTE</w:t>
      </w:r>
      <w:r w:rsidRPr="004F3454">
        <w:rPr>
          <w:rFonts w:ascii="Verdana" w:hAnsi="Verdana" w:cs="Arial"/>
          <w:sz w:val="22"/>
          <w:szCs w:val="22"/>
        </w:rPr>
        <w:t>;</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Responsabilizar-se integralmente pelo objeto contratado, nas quantidades e padrões estabelecidos, vindo a responder pelos danos causados diretamente ao TRF da 5ª Região ou a terceiros, decorrentes de sua culpa ou dolo, nos termos da legislação vigente, não excluindo ou reduzindo essa responsabilidade a fiscalização ou acompanhamento pelo órgão interessado, conforme determina o art. 70 da Lei nº 8.666/1993</w:t>
      </w:r>
      <w:r w:rsidR="009E3941" w:rsidRPr="004F3454">
        <w:rPr>
          <w:rFonts w:ascii="Verdana" w:hAnsi="Verdana" w:cs="Arial"/>
          <w:sz w:val="22"/>
          <w:szCs w:val="22"/>
        </w:rPr>
        <w:t>;</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Responsabilizar-se pelos encargos trabalhistas, previdenciários, fiscais e comerciais resultantes da execução do objeto deste Termo de Referência, conforme art. 71 da Lei nº 8.666/1993</w:t>
      </w:r>
      <w:r w:rsidR="009E3941" w:rsidRPr="004F3454">
        <w:rPr>
          <w:rFonts w:ascii="Verdana" w:hAnsi="Verdana" w:cs="Arial"/>
          <w:sz w:val="22"/>
          <w:szCs w:val="22"/>
        </w:rPr>
        <w:t>;</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Atender prontamente todas as solicitações do TRF da 5ª Região previstas no Edital, neste Termo de Referência e outras estabelecidas no Contrato</w:t>
      </w:r>
      <w:r w:rsidR="009E3941" w:rsidRPr="004F3454">
        <w:rPr>
          <w:rFonts w:ascii="Verdana" w:hAnsi="Verdana" w:cs="Arial"/>
          <w:sz w:val="22"/>
          <w:szCs w:val="22"/>
        </w:rPr>
        <w:t>;</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Comunicar ao TRF da 5ª Região, por escrito, qualquer anormalidade de caráter urgente e prestar os esclarecimentos necessários</w:t>
      </w:r>
      <w:r w:rsidR="009E3941" w:rsidRPr="004F3454">
        <w:rPr>
          <w:rFonts w:ascii="Verdana" w:hAnsi="Verdana" w:cs="Arial"/>
          <w:sz w:val="22"/>
          <w:szCs w:val="22"/>
        </w:rPr>
        <w:t>;</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Não empregar menores de 18 anos em trabalho noturno, perigoso ou insalubre, bem como a não empregar menores de 16 anos em qualquer trabalho, salvo na condição de aprendiz, a partir de 14 anos</w:t>
      </w:r>
      <w:r w:rsidR="009E3941" w:rsidRPr="004F3454">
        <w:rPr>
          <w:rFonts w:ascii="Verdana" w:hAnsi="Verdana" w:cs="Arial"/>
          <w:sz w:val="22"/>
          <w:szCs w:val="22"/>
        </w:rPr>
        <w:t>;</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Observar o inserto no art. 3º da Resolução nº 07 (18/10/2005), com nova redação dada pela Resolução nº 09 (06/12/2005), ambas do Conselho Nacional de Justiça, no tocante a vedação de manutenção, aditamento ou prorrogação de contrato de prestação de serviços com empresa que contrate empregados que sejam cônjuges, companheiros ou parentes em linha reta, colateral ou por afinidade, até o terceiro grau, inclusive, de ocupantes de cargos de direção e de assessoramento, de membros ou juízes vinculados ao respectivo Tribunal </w:t>
      </w:r>
      <w:r w:rsidR="00D616A1" w:rsidRPr="004F3454">
        <w:rPr>
          <w:rFonts w:ascii="Verdana" w:hAnsi="Verdana" w:cs="Arial"/>
          <w:sz w:val="22"/>
          <w:szCs w:val="22"/>
        </w:rPr>
        <w:t>CONTRATANTE</w:t>
      </w:r>
      <w:r w:rsidRPr="004F3454">
        <w:rPr>
          <w:rFonts w:ascii="Verdana" w:hAnsi="Verdana" w:cs="Arial"/>
          <w:sz w:val="22"/>
          <w:szCs w:val="22"/>
        </w:rPr>
        <w:t>, devendo na ocorrência de quaisquer umas das hipóteses descritas, comunicar, de imediato e por escrito, a este Sodalício, respondendo, na forma da lei, pela omissão</w:t>
      </w:r>
      <w:r w:rsidR="009E3941" w:rsidRPr="004F3454">
        <w:rPr>
          <w:rFonts w:ascii="Verdana" w:hAnsi="Verdana" w:cs="Arial"/>
          <w:sz w:val="22"/>
          <w:szCs w:val="22"/>
        </w:rPr>
        <w:t>;</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Não colocar à disposição do TRF 5ª Região, para o exercício de funções de chefia, empregados que incidam nas hipóteses previstas no art. 4º c/c os arts. 1º e 2º da Resolução n.º 156/2012, do Conselho Nacional de Justiça - CNJ</w:t>
      </w:r>
      <w:r w:rsidR="009E3941" w:rsidRPr="004F3454">
        <w:rPr>
          <w:rFonts w:ascii="Verdana" w:hAnsi="Verdana" w:cs="Arial"/>
          <w:sz w:val="22"/>
          <w:szCs w:val="22"/>
        </w:rPr>
        <w:t>;</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Autorizar a Administração, no momento da assinatura do contrato, a reter, a qualquer tempo, a garantia na forma </w:t>
      </w:r>
      <w:r w:rsidRPr="004F3454">
        <w:rPr>
          <w:rFonts w:ascii="Verdana" w:hAnsi="Verdana" w:cs="Arial"/>
          <w:sz w:val="22"/>
          <w:szCs w:val="22"/>
        </w:rPr>
        <w:lastRenderedPageBreak/>
        <w:t>prevista na alínea “k” do inciso XIX do art. 19 da Instrução Normativa nº 02/2008;</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Manter durante toda a execução do contrato, em compatibilidade com as obrigações por ela assumidas, todas as condições de habilitação e qualificação exigidas no processo de contratação, conforme inciso XIII, art. 55, da Lei nº 8.666/1993</w:t>
      </w:r>
      <w:r w:rsidR="009E3941" w:rsidRPr="004F3454">
        <w:rPr>
          <w:rFonts w:ascii="Verdana" w:hAnsi="Verdana" w:cs="Arial"/>
          <w:sz w:val="22"/>
          <w:szCs w:val="22"/>
        </w:rPr>
        <w:t>;</w:t>
      </w:r>
    </w:p>
    <w:p w:rsidR="00C0680D" w:rsidRPr="004F3454" w:rsidRDefault="00C0680D" w:rsidP="009E3941">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Na hipótese do inadimplemento do subitem anterior, a </w:t>
      </w:r>
      <w:r w:rsidR="00CA126D" w:rsidRPr="004F3454">
        <w:rPr>
          <w:rFonts w:ascii="Verdana" w:hAnsi="Verdana" w:cs="Arial"/>
          <w:sz w:val="22"/>
          <w:szCs w:val="22"/>
        </w:rPr>
        <w:t xml:space="preserve">CONTRATADA </w:t>
      </w:r>
      <w:r w:rsidRPr="004F3454">
        <w:rPr>
          <w:rFonts w:ascii="Verdana" w:hAnsi="Verdana" w:cs="Arial"/>
          <w:sz w:val="22"/>
          <w:szCs w:val="22"/>
        </w:rPr>
        <w:t>será notificada, no prazo definido pelo TRF da 5ª Região, para regularizar a situação, sob pena de rescisão do Contrato e execução da garantia contratual, para ressarcimento da Administração e dos valores das multas e indenizações a ela devidos (Arts. 78, inciso I, 80, inciso III e 87, da Lei nº 8.666/1993), além das penalidades previstas no Edital, no Termo de Referência, no Instrumento do Contrato e na Lei.</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Manter sempre atualizados os seus dados cadastrais, alteração da constituição social ou do estatuto, conforme o caso, principalmente em caso de modificação de telefone, endereço eletrônico ou endereço físico, sob pena de infração contratual;</w:t>
      </w:r>
    </w:p>
    <w:p w:rsidR="00C0680D" w:rsidRPr="004F3454" w:rsidRDefault="00C0680D" w:rsidP="009E3941">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Cumprir com as demais obrigações constantes no Edital, neste Termo de Referência e outras previstas no Contrato.</w:t>
      </w:r>
    </w:p>
    <w:p w:rsidR="00C0680D" w:rsidRPr="004F3454" w:rsidRDefault="00C0680D" w:rsidP="00AE1C3A">
      <w:pPr>
        <w:pStyle w:val="Ttulo1"/>
        <w:spacing w:before="0" w:after="120"/>
        <w:ind w:left="0"/>
        <w:jc w:val="both"/>
        <w:rPr>
          <w:rFonts w:ascii="Verdana" w:hAnsi="Verdana" w:cs="Arial"/>
          <w:sz w:val="22"/>
          <w:szCs w:val="22"/>
        </w:rPr>
      </w:pPr>
    </w:p>
    <w:p w:rsidR="00C0680D" w:rsidRPr="003F3152" w:rsidRDefault="00C0680D" w:rsidP="003F3152">
      <w:pPr>
        <w:numPr>
          <w:ilvl w:val="0"/>
          <w:numId w:val="3"/>
        </w:numPr>
        <w:tabs>
          <w:tab w:val="left" w:pos="1134"/>
        </w:tabs>
        <w:spacing w:after="120"/>
        <w:ind w:left="0" w:firstLine="0"/>
        <w:jc w:val="both"/>
        <w:rPr>
          <w:rFonts w:ascii="Verdana" w:hAnsi="Verdana" w:cs="Arial"/>
          <w:b/>
          <w:sz w:val="22"/>
          <w:szCs w:val="22"/>
        </w:rPr>
      </w:pPr>
      <w:r w:rsidRPr="003F3152">
        <w:rPr>
          <w:rFonts w:ascii="Verdana" w:hAnsi="Verdana" w:cs="Arial"/>
          <w:b/>
          <w:sz w:val="22"/>
          <w:szCs w:val="22"/>
        </w:rPr>
        <w:t>DOS PRAZOS DE VIGÊNCIA CONTRATUAL E DO INÍCIO DA EXECUÇÃO DOS SERVIÇOS</w:t>
      </w:r>
    </w:p>
    <w:p w:rsidR="007B7742" w:rsidRPr="003F3152" w:rsidRDefault="007B7742" w:rsidP="003F3152">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t xml:space="preserve">O prazo de vigência do contrato a ser firmado será de </w:t>
      </w:r>
      <w:r w:rsidRPr="00417073">
        <w:rPr>
          <w:rFonts w:ascii="Verdana" w:hAnsi="Verdana" w:cs="Arial"/>
          <w:b/>
          <w:sz w:val="22"/>
          <w:szCs w:val="22"/>
        </w:rPr>
        <w:t>12 (doze) meses</w:t>
      </w:r>
      <w:r w:rsidRPr="003F3152">
        <w:rPr>
          <w:rFonts w:ascii="Verdana" w:hAnsi="Verdana" w:cs="Arial"/>
          <w:sz w:val="22"/>
          <w:szCs w:val="22"/>
        </w:rPr>
        <w:t>, a contar da data de sua assinatura, podendo ser prorrogado até o limite de 60 (sessenta) meses, quando comprovada a vantajosidade para a Administração, desde que haja autorização formal da autoridade competente e observados os seguintes requisitos:</w:t>
      </w:r>
    </w:p>
    <w:p w:rsidR="007B7742" w:rsidRPr="003F3152" w:rsidRDefault="007B7742" w:rsidP="00417073">
      <w:pPr>
        <w:numPr>
          <w:ilvl w:val="2"/>
          <w:numId w:val="3"/>
        </w:numPr>
        <w:tabs>
          <w:tab w:val="left" w:pos="2410"/>
        </w:tabs>
        <w:spacing w:after="120"/>
        <w:ind w:left="1134" w:firstLine="0"/>
        <w:jc w:val="both"/>
        <w:rPr>
          <w:rFonts w:ascii="Verdana" w:hAnsi="Verdana" w:cs="Arial"/>
          <w:sz w:val="22"/>
          <w:szCs w:val="22"/>
        </w:rPr>
      </w:pPr>
      <w:r w:rsidRPr="003F3152">
        <w:rPr>
          <w:rFonts w:ascii="Verdana" w:hAnsi="Verdana" w:cs="Arial"/>
          <w:sz w:val="22"/>
          <w:szCs w:val="22"/>
        </w:rPr>
        <w:t>Os serviços tenham sido prestados regularmente;</w:t>
      </w:r>
    </w:p>
    <w:p w:rsidR="007B7742" w:rsidRPr="003F3152" w:rsidRDefault="007B7742" w:rsidP="00417073">
      <w:pPr>
        <w:numPr>
          <w:ilvl w:val="2"/>
          <w:numId w:val="3"/>
        </w:numPr>
        <w:tabs>
          <w:tab w:val="left" w:pos="2410"/>
        </w:tabs>
        <w:spacing w:after="120"/>
        <w:ind w:left="1134" w:firstLine="0"/>
        <w:jc w:val="both"/>
        <w:rPr>
          <w:rFonts w:ascii="Verdana" w:hAnsi="Verdana" w:cs="Arial"/>
          <w:sz w:val="22"/>
          <w:szCs w:val="22"/>
        </w:rPr>
      </w:pPr>
      <w:r w:rsidRPr="003F3152">
        <w:rPr>
          <w:rFonts w:ascii="Verdana" w:hAnsi="Verdana" w:cs="Arial"/>
          <w:sz w:val="22"/>
          <w:szCs w:val="22"/>
        </w:rPr>
        <w:t>A Administração mantenha interesse na realização do serviço;</w:t>
      </w:r>
    </w:p>
    <w:p w:rsidR="007B7742" w:rsidRPr="003F3152" w:rsidRDefault="007B7742" w:rsidP="00417073">
      <w:pPr>
        <w:numPr>
          <w:ilvl w:val="2"/>
          <w:numId w:val="3"/>
        </w:numPr>
        <w:tabs>
          <w:tab w:val="left" w:pos="2410"/>
        </w:tabs>
        <w:spacing w:after="120"/>
        <w:ind w:left="1134" w:firstLine="0"/>
        <w:jc w:val="both"/>
        <w:rPr>
          <w:rFonts w:ascii="Verdana" w:hAnsi="Verdana" w:cs="Arial"/>
          <w:sz w:val="22"/>
          <w:szCs w:val="22"/>
        </w:rPr>
      </w:pPr>
      <w:r w:rsidRPr="003F3152">
        <w:rPr>
          <w:rFonts w:ascii="Verdana" w:hAnsi="Verdana" w:cs="Arial"/>
          <w:sz w:val="22"/>
          <w:szCs w:val="22"/>
        </w:rPr>
        <w:t>O valor do contrato permaneça economicamente vantajoso para a Administração;</w:t>
      </w:r>
    </w:p>
    <w:p w:rsidR="007B7742" w:rsidRPr="003F3152" w:rsidRDefault="007B7742" w:rsidP="00417073">
      <w:pPr>
        <w:numPr>
          <w:ilvl w:val="2"/>
          <w:numId w:val="3"/>
        </w:numPr>
        <w:tabs>
          <w:tab w:val="left" w:pos="2410"/>
        </w:tabs>
        <w:spacing w:after="120"/>
        <w:ind w:left="1134" w:firstLine="0"/>
        <w:jc w:val="both"/>
        <w:rPr>
          <w:rFonts w:ascii="Verdana" w:hAnsi="Verdana" w:cs="Arial"/>
          <w:sz w:val="22"/>
          <w:szCs w:val="22"/>
        </w:rPr>
      </w:pPr>
      <w:r w:rsidRPr="003F3152">
        <w:rPr>
          <w:rFonts w:ascii="Verdana" w:hAnsi="Verdana" w:cs="Arial"/>
          <w:sz w:val="22"/>
          <w:szCs w:val="22"/>
        </w:rPr>
        <w:t xml:space="preserve">A CONTRATADA manifeste expressamente interesse na prorrogação. </w:t>
      </w:r>
    </w:p>
    <w:p w:rsidR="007B7742" w:rsidRPr="003F3152" w:rsidRDefault="007B7742" w:rsidP="00417073">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t xml:space="preserve">O prazo de início da execução dos serviços será de, </w:t>
      </w:r>
      <w:r w:rsidRPr="00417073">
        <w:rPr>
          <w:rFonts w:ascii="Verdana" w:hAnsi="Verdana" w:cs="Arial"/>
          <w:b/>
          <w:sz w:val="22"/>
          <w:szCs w:val="22"/>
        </w:rPr>
        <w:t>no máximo, 10 (dez) dias corridos</w:t>
      </w:r>
      <w:r w:rsidRPr="00417073">
        <w:rPr>
          <w:rFonts w:ascii="Verdana" w:hAnsi="Verdana" w:cs="Arial"/>
          <w:sz w:val="22"/>
          <w:szCs w:val="22"/>
        </w:rPr>
        <w:t xml:space="preserve">, </w:t>
      </w:r>
      <w:r w:rsidRPr="003F3152">
        <w:rPr>
          <w:rFonts w:ascii="Verdana" w:hAnsi="Verdana" w:cs="Arial"/>
          <w:sz w:val="22"/>
          <w:szCs w:val="22"/>
        </w:rPr>
        <w:t xml:space="preserve">contados a partir do recebimento da Ordem de Início dos Serviços, a ser emitida pela </w:t>
      </w:r>
      <w:r w:rsidRPr="00417073">
        <w:rPr>
          <w:rFonts w:ascii="Verdana" w:hAnsi="Verdana" w:cs="Arial"/>
          <w:b/>
          <w:sz w:val="22"/>
          <w:szCs w:val="22"/>
        </w:rPr>
        <w:t>Unidade Técnica responsável</w:t>
      </w:r>
      <w:r w:rsidR="00417073">
        <w:rPr>
          <w:rFonts w:ascii="Verdana" w:hAnsi="Verdana" w:cs="Arial"/>
          <w:b/>
          <w:sz w:val="22"/>
          <w:szCs w:val="22"/>
        </w:rPr>
        <w:t xml:space="preserve"> - SIAP</w:t>
      </w:r>
      <w:r w:rsidR="00417073">
        <w:rPr>
          <w:rFonts w:ascii="Verdana" w:hAnsi="Verdana" w:cs="Arial"/>
          <w:sz w:val="22"/>
          <w:szCs w:val="22"/>
        </w:rPr>
        <w:t>;</w:t>
      </w:r>
    </w:p>
    <w:p w:rsidR="007B7742" w:rsidRPr="00417073" w:rsidRDefault="007B7742" w:rsidP="00417073">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lastRenderedPageBreak/>
        <w:t>A CONTRATADA não tem direito subjetivo à prorrogação contratual, que objetiva a obtenção de preços e condições mais vantajosas para a Administração, conforme estabelece o art. 57, inciso II da Lei nº 8.666, de 1993</w:t>
      </w:r>
      <w:r w:rsidR="004E054C">
        <w:rPr>
          <w:rFonts w:ascii="Verdana" w:hAnsi="Verdana" w:cs="Arial"/>
          <w:sz w:val="22"/>
          <w:szCs w:val="22"/>
        </w:rPr>
        <w:t>;</w:t>
      </w:r>
    </w:p>
    <w:p w:rsidR="007B7742" w:rsidRPr="003F3152" w:rsidRDefault="007B7742" w:rsidP="00417073">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t>Toda prorrogação será precedida da realização de pesquisas de preços de mercado ou de preços contratados por outros órgãos e entidades da Administração Pública, visando a assegurar a manutenção da contratação mais vantajosa para a Administração</w:t>
      </w:r>
      <w:r w:rsidR="004E054C">
        <w:rPr>
          <w:rFonts w:ascii="Verdana" w:hAnsi="Verdana" w:cs="Arial"/>
          <w:sz w:val="22"/>
          <w:szCs w:val="22"/>
        </w:rPr>
        <w:t>;</w:t>
      </w:r>
      <w:r w:rsidRPr="003F3152">
        <w:rPr>
          <w:rFonts w:ascii="Verdana" w:hAnsi="Verdana" w:cs="Arial"/>
          <w:sz w:val="22"/>
          <w:szCs w:val="22"/>
        </w:rPr>
        <w:t xml:space="preserve"> </w:t>
      </w:r>
    </w:p>
    <w:p w:rsidR="007B7742" w:rsidRPr="00417073" w:rsidRDefault="007B7742" w:rsidP="00417073">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t>A prorrogação de contrato, quando vantajosa para a Administração, será promovida mediante celebração de termo aditivo, o qual será submetido à aprovação da Assessoria Jurídica do TRF5</w:t>
      </w:r>
      <w:r w:rsidR="004E054C">
        <w:rPr>
          <w:rFonts w:ascii="Verdana" w:hAnsi="Verdana" w:cs="Arial"/>
          <w:sz w:val="22"/>
          <w:szCs w:val="22"/>
        </w:rPr>
        <w:t>;</w:t>
      </w:r>
    </w:p>
    <w:p w:rsidR="007B7742" w:rsidRPr="003F3152" w:rsidRDefault="007B7742" w:rsidP="00417073">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t xml:space="preserve">A vantajosidade econômica para prorrogação dos contratos de serviços continuados estará assegurada, sendo dispensada a realização de pesquisa de mercado, quando o contrato contiver previsões de que: </w:t>
      </w:r>
    </w:p>
    <w:p w:rsidR="007B7742" w:rsidRPr="003F3152" w:rsidRDefault="007B7742" w:rsidP="004E054C">
      <w:pPr>
        <w:numPr>
          <w:ilvl w:val="2"/>
          <w:numId w:val="3"/>
        </w:numPr>
        <w:tabs>
          <w:tab w:val="left" w:pos="2410"/>
        </w:tabs>
        <w:spacing w:after="120"/>
        <w:ind w:left="1134" w:firstLine="0"/>
        <w:jc w:val="both"/>
        <w:rPr>
          <w:rFonts w:ascii="Verdana" w:hAnsi="Verdana" w:cs="Arial"/>
          <w:sz w:val="22"/>
          <w:szCs w:val="22"/>
        </w:rPr>
      </w:pPr>
      <w:r w:rsidRPr="003F3152">
        <w:rPr>
          <w:rFonts w:ascii="Verdana" w:hAnsi="Verdana" w:cs="Arial"/>
          <w:sz w:val="22"/>
          <w:szCs w:val="22"/>
        </w:rPr>
        <w:t xml:space="preserve">Os reajustes dos itens envolvendo a folha de salários serão efetuados com base em convenção, acordo coletivo ou em decorrência de Lei; </w:t>
      </w:r>
    </w:p>
    <w:p w:rsidR="00B67879" w:rsidRDefault="007B7742" w:rsidP="004E054C">
      <w:pPr>
        <w:numPr>
          <w:ilvl w:val="2"/>
          <w:numId w:val="3"/>
        </w:numPr>
        <w:tabs>
          <w:tab w:val="left" w:pos="2410"/>
        </w:tabs>
        <w:spacing w:after="120"/>
        <w:ind w:left="1134" w:firstLine="0"/>
        <w:jc w:val="both"/>
        <w:rPr>
          <w:rFonts w:ascii="Verdana" w:hAnsi="Verdana" w:cs="Arial"/>
          <w:sz w:val="22"/>
          <w:szCs w:val="22"/>
        </w:rPr>
      </w:pPr>
      <w:r w:rsidRPr="003F3152">
        <w:rPr>
          <w:rFonts w:ascii="Verdana" w:hAnsi="Verdana" w:cs="Arial"/>
          <w:sz w:val="22"/>
          <w:szCs w:val="22"/>
        </w:rPr>
        <w:t>Os reajustes dos itens envolvendo insumos (exceto quanto a obrigações decorrentes de acordo ou convenção coletiva de trabalho e de Lei) e materiais serão efetuados com base em índices oficiais, previamente definidos no contrato, que guardem a maior correlação possível com o segmento econômico em que estejam inseridos tais insumos ou materiais ou, na falta de qualquer índice setorial, o Índice Nacional de Preços ao Consumidor Amplo – IPCA/IBGE</w:t>
      </w:r>
      <w:r w:rsidR="00B67879">
        <w:rPr>
          <w:rFonts w:ascii="Verdana" w:hAnsi="Verdana" w:cs="Arial"/>
          <w:sz w:val="22"/>
          <w:szCs w:val="22"/>
        </w:rPr>
        <w:t>;</w:t>
      </w:r>
    </w:p>
    <w:p w:rsidR="007B7742" w:rsidRPr="003F3152" w:rsidRDefault="00B67879" w:rsidP="004E054C">
      <w:pPr>
        <w:numPr>
          <w:ilvl w:val="2"/>
          <w:numId w:val="3"/>
        </w:numPr>
        <w:tabs>
          <w:tab w:val="left" w:pos="2410"/>
        </w:tabs>
        <w:spacing w:after="120"/>
        <w:ind w:left="1134" w:firstLine="0"/>
        <w:jc w:val="both"/>
        <w:rPr>
          <w:rFonts w:ascii="Verdana" w:hAnsi="Verdana" w:cs="Arial"/>
          <w:sz w:val="22"/>
          <w:szCs w:val="22"/>
        </w:rPr>
      </w:pPr>
      <w:r w:rsidRPr="00B67879">
        <w:rPr>
          <w:rFonts w:ascii="Verdana" w:hAnsi="Verdana" w:cs="Arial"/>
          <w:sz w:val="22"/>
          <w:szCs w:val="22"/>
        </w:rPr>
        <w:t>No caso de serviços continuados de limpeza, conservação, higienização e de vigilância, os valores de contratação ao longo do tempo e a cada prorrogação serão iguais ou inferiores aos limites estabelecidos em ato normativo da Secretaria de Logística e Tecnologia da Informação do Ministério do Planejamento, Orçamento e Gestão – SLTI/MP.</w:t>
      </w:r>
    </w:p>
    <w:p w:rsidR="007B7742" w:rsidRPr="008B58E0" w:rsidRDefault="007B7742" w:rsidP="008B58E0">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t>A CONTRATANTE realizará negociação contratual para a redução e/ou eliminação dos custos fixos ou variáveis não renováveis que já tenham sido amortizados ou pagos no primeiro ano da contratação</w:t>
      </w:r>
    </w:p>
    <w:p w:rsidR="007B7742" w:rsidRPr="008B58E0" w:rsidRDefault="007B7742" w:rsidP="008B58E0">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t xml:space="preserve"> A pelo menos </w:t>
      </w:r>
      <w:r w:rsidRPr="004374BE">
        <w:rPr>
          <w:rFonts w:ascii="Verdana" w:hAnsi="Verdana" w:cs="Arial"/>
          <w:b/>
          <w:sz w:val="22"/>
          <w:szCs w:val="22"/>
        </w:rPr>
        <w:t>90 (noventa) dias</w:t>
      </w:r>
      <w:r w:rsidR="004374BE">
        <w:rPr>
          <w:rFonts w:ascii="Verdana" w:hAnsi="Verdana" w:cs="Arial"/>
          <w:b/>
          <w:sz w:val="22"/>
          <w:szCs w:val="22"/>
        </w:rPr>
        <w:t xml:space="preserve"> corridos</w:t>
      </w:r>
      <w:r w:rsidRPr="003F3152">
        <w:rPr>
          <w:rFonts w:ascii="Verdana" w:hAnsi="Verdana" w:cs="Arial"/>
          <w:sz w:val="22"/>
          <w:szCs w:val="22"/>
        </w:rPr>
        <w:t xml:space="preserve"> do término da vigência do contrato, a CONTRATANTE expedirá comunicado à CONTRATADA para que esta manifeste, dentro de </w:t>
      </w:r>
      <w:r w:rsidRPr="004374BE">
        <w:rPr>
          <w:rFonts w:ascii="Verdana" w:hAnsi="Verdana" w:cs="Arial"/>
          <w:b/>
          <w:sz w:val="22"/>
          <w:szCs w:val="22"/>
        </w:rPr>
        <w:t>05 (cinco) dias</w:t>
      </w:r>
      <w:r w:rsidR="004374BE" w:rsidRPr="004374BE">
        <w:rPr>
          <w:rFonts w:ascii="Verdana" w:hAnsi="Verdana" w:cs="Arial"/>
          <w:b/>
          <w:sz w:val="22"/>
          <w:szCs w:val="22"/>
        </w:rPr>
        <w:t xml:space="preserve"> corridos</w:t>
      </w:r>
      <w:r w:rsidRPr="003F3152">
        <w:rPr>
          <w:rFonts w:ascii="Verdana" w:hAnsi="Verdana" w:cs="Arial"/>
          <w:sz w:val="22"/>
          <w:szCs w:val="22"/>
        </w:rPr>
        <w:t xml:space="preserve"> contados do recebimento da consulta, seu interesse na prorrogação do atual Contrato.</w:t>
      </w:r>
    </w:p>
    <w:p w:rsidR="007B7742" w:rsidRPr="008B58E0" w:rsidRDefault="007B7742" w:rsidP="008B58E0">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t>Se positiva a resposta e vantajosa a prorrogação, a CONTRATANTE providenciará, no devido tempo, o respectivo termo aditivo.</w:t>
      </w:r>
    </w:p>
    <w:p w:rsidR="007B7742" w:rsidRPr="008B58E0" w:rsidRDefault="007B7742" w:rsidP="008B58E0">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lastRenderedPageBreak/>
        <w:t>A resposta da CONTRATADA terá caráter irretratável, portanto ela não poderá, após se manifestar num ou noutro sentido, alegar arrependimento para reformular a sua decisão.</w:t>
      </w:r>
    </w:p>
    <w:p w:rsidR="007B7742" w:rsidRPr="008B58E0" w:rsidRDefault="007B7742" w:rsidP="008B58E0">
      <w:pPr>
        <w:numPr>
          <w:ilvl w:val="1"/>
          <w:numId w:val="3"/>
        </w:numPr>
        <w:tabs>
          <w:tab w:val="left" w:pos="1134"/>
          <w:tab w:val="num" w:pos="1276"/>
        </w:tabs>
        <w:spacing w:after="120"/>
        <w:ind w:left="0" w:firstLine="0"/>
        <w:jc w:val="both"/>
        <w:rPr>
          <w:rFonts w:ascii="Verdana" w:hAnsi="Verdana" w:cs="Arial"/>
          <w:sz w:val="22"/>
          <w:szCs w:val="22"/>
        </w:rPr>
      </w:pPr>
      <w:r w:rsidRPr="003F3152">
        <w:rPr>
          <w:rFonts w:ascii="Verdana" w:hAnsi="Verdana" w:cs="Arial"/>
          <w:sz w:val="22"/>
          <w:szCs w:val="22"/>
        </w:rPr>
        <w:t>Eventual desistência da CONTRATADA após a assinatura do termo aditivo de prorrogação, ou mesmo após sua expressa manifestação nesse sentido, merecerá da CONTRATANTE a devida aplicação de penalidade.</w:t>
      </w:r>
    </w:p>
    <w:p w:rsidR="00C0680D" w:rsidRPr="003F3152" w:rsidRDefault="00C0680D" w:rsidP="003F3152">
      <w:pPr>
        <w:spacing w:after="120"/>
        <w:jc w:val="both"/>
        <w:rPr>
          <w:rFonts w:ascii="Verdana" w:hAnsi="Verdana" w:cs="Arial"/>
          <w:sz w:val="22"/>
          <w:szCs w:val="22"/>
        </w:rPr>
      </w:pPr>
    </w:p>
    <w:p w:rsidR="00C0680D" w:rsidRPr="004F3454" w:rsidRDefault="00C0680D" w:rsidP="00077CC7">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DOS CRITÉRIOS TÉCNICOS PARA ELABORAÇÃO DA PROPOSTA COMERCIAL</w:t>
      </w:r>
    </w:p>
    <w:p w:rsidR="00C0680D" w:rsidRPr="004F3454" w:rsidRDefault="00C0680D" w:rsidP="00406C50">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No dia, hora e local fixado no edital, a proponente apresentará sua PROPOSTA DE PREÇOS dirigida ao Tribunal Regional Federal da 5ª Região, redigida no idioma nacional, assinada na última folha e rubricada nas demais pelo(s) seus representante(s) legal(ais)</w:t>
      </w:r>
      <w:r w:rsidR="00AC7097">
        <w:rPr>
          <w:rFonts w:ascii="Verdana" w:hAnsi="Verdana" w:cs="Arial"/>
          <w:sz w:val="22"/>
          <w:szCs w:val="22"/>
        </w:rPr>
        <w:t>;</w:t>
      </w:r>
    </w:p>
    <w:p w:rsidR="00C0680D" w:rsidRPr="004F3454" w:rsidRDefault="00C0680D" w:rsidP="00406C50">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 PROPOSTA DE PREÇOS deverá ser impressa em papel timbrado da proponente, numerada em ordem sequencial, constando o seu endereço, em 01 (uma) via, sem emendas, rasuras, ressalvas ou entrelinhas, mencionando o número e o objeto da contratação, contendo ainda, em seu conjunto:</w:t>
      </w:r>
    </w:p>
    <w:p w:rsidR="00C0680D" w:rsidRPr="004F3454" w:rsidRDefault="00C0680D" w:rsidP="00406C50">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Planilha Orçamentária Propositiva, devidamente assinada e preenchida com clareza e precisão, sem emendas ou rasuras. A proponente </w:t>
      </w:r>
      <w:r w:rsidR="007017D4" w:rsidRPr="004F3454">
        <w:rPr>
          <w:rFonts w:ascii="Verdana" w:hAnsi="Verdana" w:cs="Arial"/>
          <w:sz w:val="22"/>
          <w:szCs w:val="22"/>
        </w:rPr>
        <w:t>consignará</w:t>
      </w:r>
      <w:r w:rsidRPr="004F3454">
        <w:rPr>
          <w:rFonts w:ascii="Verdana" w:hAnsi="Verdana" w:cs="Arial"/>
          <w:sz w:val="22"/>
          <w:szCs w:val="22"/>
        </w:rPr>
        <w:t xml:space="preserve"> nesse instrumento os preços unitários, totais parciais por item e o valor global dos serviços expresso em Reais, em algarismos e por extenso, devendo:</w:t>
      </w:r>
    </w:p>
    <w:p w:rsidR="00C0680D" w:rsidRPr="004F3454" w:rsidRDefault="00C0680D" w:rsidP="00406C50">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Preencher e apresentar Planilha de Composição de Custos e Formação de Preços referente à mão de obra para prestação dos serviços conforme modelo constante do </w:t>
      </w:r>
      <w:r w:rsidRPr="004F3454">
        <w:rPr>
          <w:rFonts w:ascii="Verdana" w:hAnsi="Verdana" w:cs="Arial"/>
          <w:b/>
          <w:sz w:val="22"/>
          <w:szCs w:val="22"/>
        </w:rPr>
        <w:t xml:space="preserve">ANEXO B </w:t>
      </w:r>
      <w:r w:rsidR="00AC7097">
        <w:rPr>
          <w:rFonts w:ascii="Verdana" w:hAnsi="Verdana" w:cs="Arial"/>
          <w:sz w:val="22"/>
          <w:szCs w:val="22"/>
        </w:rPr>
        <w:t>deste Termo de Referência;</w:t>
      </w:r>
      <w:r w:rsidRPr="004F3454">
        <w:rPr>
          <w:rFonts w:ascii="Verdana" w:hAnsi="Verdana" w:cs="Arial"/>
          <w:sz w:val="22"/>
          <w:szCs w:val="22"/>
        </w:rPr>
        <w:t xml:space="preserve"> </w:t>
      </w:r>
    </w:p>
    <w:p w:rsidR="00C0680D" w:rsidRDefault="00C0680D" w:rsidP="00406C50">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A planilha modelo de composição de custos e formação de preços referente à mão de obra</w:t>
      </w:r>
      <w:r w:rsidR="009127A0">
        <w:rPr>
          <w:rFonts w:ascii="Verdana" w:hAnsi="Verdana" w:cs="Arial"/>
          <w:sz w:val="22"/>
          <w:szCs w:val="22"/>
        </w:rPr>
        <w:t xml:space="preserve"> para os </w:t>
      </w:r>
      <w:r w:rsidR="00FC26D9" w:rsidRPr="00FC26D9">
        <w:rPr>
          <w:rFonts w:ascii="Verdana" w:hAnsi="Verdana" w:cs="Arial"/>
          <w:b/>
          <w:sz w:val="22"/>
          <w:szCs w:val="22"/>
        </w:rPr>
        <w:t>serviços de limpeza e conservação copeiragem, lavagem de veículos, ascensorista, transportador, apoio administrativo e operador de máquinas</w:t>
      </w:r>
      <w:r w:rsidR="009127A0" w:rsidRPr="004F3454">
        <w:rPr>
          <w:rFonts w:ascii="Verdana" w:hAnsi="Verdana" w:cs="Arial"/>
          <w:sz w:val="22"/>
          <w:szCs w:val="22"/>
        </w:rPr>
        <w:t xml:space="preserve"> </w:t>
      </w:r>
      <w:r w:rsidRPr="004F3454">
        <w:rPr>
          <w:rFonts w:ascii="Verdana" w:hAnsi="Verdana" w:cs="Arial"/>
          <w:sz w:val="22"/>
          <w:szCs w:val="22"/>
        </w:rPr>
        <w:t xml:space="preserve">foi elaborada tendo-se como base a Convenção Coletiva de Trabalho dos Empregados em Empresas de Asseio e Conservação e Terceirização de </w:t>
      </w:r>
      <w:r w:rsidR="001144E7" w:rsidRPr="004F3454">
        <w:rPr>
          <w:rFonts w:ascii="Verdana" w:hAnsi="Verdana" w:cs="Arial"/>
          <w:sz w:val="22"/>
          <w:szCs w:val="22"/>
        </w:rPr>
        <w:t>mão de obra</w:t>
      </w:r>
      <w:r w:rsidRPr="004F3454">
        <w:rPr>
          <w:rFonts w:ascii="Verdana" w:hAnsi="Verdana" w:cs="Arial"/>
          <w:sz w:val="22"/>
          <w:szCs w:val="22"/>
        </w:rPr>
        <w:t xml:space="preserve"> de Pernambuco</w:t>
      </w:r>
      <w:r w:rsidR="00042FAE">
        <w:rPr>
          <w:rFonts w:ascii="Verdana" w:hAnsi="Verdana" w:cs="Arial"/>
          <w:sz w:val="22"/>
          <w:szCs w:val="22"/>
        </w:rPr>
        <w:t xml:space="preserve"> - STEALMOIAC</w:t>
      </w:r>
      <w:r w:rsidRPr="004F3454">
        <w:rPr>
          <w:rFonts w:ascii="Verdana" w:hAnsi="Verdana" w:cs="Arial"/>
          <w:sz w:val="22"/>
          <w:szCs w:val="22"/>
        </w:rPr>
        <w:t xml:space="preserve">, com vigência a partir de </w:t>
      </w:r>
      <w:r w:rsidRPr="004F3454">
        <w:rPr>
          <w:rFonts w:ascii="Verdana" w:hAnsi="Verdana" w:cs="Arial"/>
          <w:b/>
          <w:sz w:val="22"/>
          <w:szCs w:val="22"/>
        </w:rPr>
        <w:t>1º de janeiro de 201</w:t>
      </w:r>
      <w:r w:rsidR="00CF2A17" w:rsidRPr="004F3454">
        <w:rPr>
          <w:rFonts w:ascii="Verdana" w:hAnsi="Verdana" w:cs="Arial"/>
          <w:b/>
          <w:sz w:val="22"/>
          <w:szCs w:val="22"/>
        </w:rPr>
        <w:t>6</w:t>
      </w:r>
      <w:r w:rsidR="00AC7097">
        <w:rPr>
          <w:rFonts w:ascii="Verdana" w:hAnsi="Verdana" w:cs="Arial"/>
          <w:sz w:val="22"/>
          <w:szCs w:val="22"/>
        </w:rPr>
        <w:t>;</w:t>
      </w:r>
      <w:r w:rsidRPr="004F3454">
        <w:rPr>
          <w:rFonts w:ascii="Verdana" w:hAnsi="Verdana" w:cs="Arial"/>
          <w:sz w:val="22"/>
          <w:szCs w:val="22"/>
        </w:rPr>
        <w:t xml:space="preserve"> </w:t>
      </w:r>
    </w:p>
    <w:p w:rsidR="00996457" w:rsidRDefault="006A1B88">
      <w:pPr>
        <w:numPr>
          <w:ilvl w:val="4"/>
          <w:numId w:val="3"/>
        </w:numPr>
        <w:tabs>
          <w:tab w:val="left" w:pos="3828"/>
        </w:tabs>
        <w:spacing w:before="120" w:after="120"/>
        <w:ind w:firstLine="30"/>
        <w:jc w:val="both"/>
        <w:rPr>
          <w:rFonts w:ascii="Verdana" w:hAnsi="Verdana" w:cs="Arial"/>
          <w:sz w:val="22"/>
          <w:szCs w:val="22"/>
        </w:rPr>
      </w:pPr>
      <w:r w:rsidRPr="00E03042">
        <w:rPr>
          <w:rFonts w:ascii="Verdana" w:hAnsi="Verdana" w:cs="Arial"/>
          <w:sz w:val="22"/>
          <w:szCs w:val="22"/>
        </w:rPr>
        <w:t>Utilizou-se como referência o salário médio de mercado para o</w:t>
      </w:r>
      <w:r w:rsidR="00FC26D9" w:rsidRPr="00FC26D9">
        <w:rPr>
          <w:rFonts w:ascii="Verdana" w:hAnsi="Verdana" w:cs="Arial"/>
          <w:sz w:val="22"/>
          <w:szCs w:val="22"/>
        </w:rPr>
        <w:t>s</w:t>
      </w:r>
      <w:r w:rsidRPr="00E03042">
        <w:rPr>
          <w:rFonts w:ascii="Verdana" w:hAnsi="Verdana" w:cs="Arial"/>
          <w:sz w:val="22"/>
          <w:szCs w:val="22"/>
        </w:rPr>
        <w:t xml:space="preserve"> postos de</w:t>
      </w:r>
      <w:r w:rsidR="00180219">
        <w:rPr>
          <w:rFonts w:ascii="Verdana" w:hAnsi="Verdana" w:cs="Arial"/>
          <w:sz w:val="22"/>
          <w:szCs w:val="22"/>
        </w:rPr>
        <w:t xml:space="preserve"> encarregado,</w:t>
      </w:r>
      <w:r w:rsidR="00FC26D9" w:rsidRPr="00FC26D9">
        <w:rPr>
          <w:rFonts w:ascii="Verdana" w:hAnsi="Verdana" w:cs="Arial"/>
          <w:sz w:val="22"/>
          <w:szCs w:val="22"/>
        </w:rPr>
        <w:t xml:space="preserve"> auxiliar administrativo e operador de maquinas</w:t>
      </w:r>
      <w:r w:rsidRPr="00E03042">
        <w:rPr>
          <w:rFonts w:ascii="Verdana" w:hAnsi="Verdana" w:cs="Arial"/>
          <w:sz w:val="22"/>
          <w:szCs w:val="22"/>
        </w:rPr>
        <w:t xml:space="preserve">, pela ausência de instrumento normativo que regulamente o salário da categoria envolvida. </w:t>
      </w:r>
    </w:p>
    <w:p w:rsidR="00C0680D" w:rsidRPr="004F3454" w:rsidRDefault="00C0680D" w:rsidP="00406C50">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lastRenderedPageBreak/>
        <w:t>Deve a licitante observar a convenção em vigor, no momento da apresentação da proposta;</w:t>
      </w:r>
    </w:p>
    <w:p w:rsidR="00C0680D" w:rsidRPr="004F3454" w:rsidRDefault="00C0680D" w:rsidP="00406C50">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 xml:space="preserve">Preencher e apresentar Planilha de Composição de Custos e Formação de Preços referente aos </w:t>
      </w:r>
      <w:r w:rsidR="007A0710" w:rsidRPr="004F3454">
        <w:rPr>
          <w:rFonts w:ascii="Verdana" w:hAnsi="Verdana" w:cs="Arial"/>
          <w:sz w:val="22"/>
          <w:szCs w:val="22"/>
        </w:rPr>
        <w:t xml:space="preserve">materiais, </w:t>
      </w:r>
      <w:r w:rsidRPr="004F3454">
        <w:rPr>
          <w:rFonts w:ascii="Verdana" w:hAnsi="Verdana" w:cs="Arial"/>
          <w:sz w:val="22"/>
          <w:szCs w:val="22"/>
        </w:rPr>
        <w:t xml:space="preserve">equipamentos, </w:t>
      </w:r>
      <w:r w:rsidR="009E088B" w:rsidRPr="004F3454">
        <w:rPr>
          <w:rFonts w:ascii="Verdana" w:hAnsi="Verdana" w:cs="Arial"/>
          <w:sz w:val="22"/>
          <w:szCs w:val="22"/>
        </w:rPr>
        <w:t>utensílios</w:t>
      </w:r>
      <w:r w:rsidRPr="004F3454">
        <w:rPr>
          <w:rFonts w:ascii="Verdana" w:hAnsi="Verdana" w:cs="Arial"/>
          <w:sz w:val="22"/>
          <w:szCs w:val="22"/>
        </w:rPr>
        <w:t xml:space="preserve"> e </w:t>
      </w:r>
      <w:r w:rsidR="009056C6" w:rsidRPr="004F3454">
        <w:rPr>
          <w:rFonts w:ascii="Verdana" w:hAnsi="Verdana" w:cs="Arial"/>
          <w:sz w:val="22"/>
          <w:szCs w:val="22"/>
        </w:rPr>
        <w:t>E.P.I</w:t>
      </w:r>
      <w:r w:rsidR="009056C6">
        <w:rPr>
          <w:rFonts w:ascii="Verdana" w:hAnsi="Verdana" w:cs="Arial"/>
          <w:sz w:val="22"/>
          <w:szCs w:val="22"/>
        </w:rPr>
        <w:t>.</w:t>
      </w:r>
      <w:r w:rsidR="009056C6" w:rsidRPr="004F3454">
        <w:rPr>
          <w:rFonts w:ascii="Verdana" w:hAnsi="Verdana" w:cs="Arial"/>
          <w:sz w:val="22"/>
          <w:szCs w:val="22"/>
        </w:rPr>
        <w:t>’s</w:t>
      </w:r>
      <w:r w:rsidRPr="004F3454">
        <w:rPr>
          <w:rFonts w:ascii="Verdana" w:hAnsi="Verdana" w:cs="Arial"/>
          <w:sz w:val="22"/>
          <w:szCs w:val="22"/>
        </w:rPr>
        <w:t xml:space="preserve">, constantes do </w:t>
      </w:r>
      <w:r w:rsidRPr="004F3454">
        <w:rPr>
          <w:rFonts w:ascii="Verdana" w:hAnsi="Verdana" w:cs="Arial"/>
          <w:b/>
          <w:sz w:val="22"/>
          <w:szCs w:val="22"/>
        </w:rPr>
        <w:t>ANEXO A</w:t>
      </w:r>
      <w:r w:rsidRPr="004F3454">
        <w:rPr>
          <w:rFonts w:ascii="Verdana" w:hAnsi="Verdana" w:cs="Arial"/>
          <w:sz w:val="22"/>
          <w:szCs w:val="22"/>
        </w:rPr>
        <w:t>, para fornecimento integral, conforme exigidos nesse Termo de Referência;</w:t>
      </w:r>
    </w:p>
    <w:p w:rsidR="00C0680D" w:rsidRPr="00741620" w:rsidRDefault="00FC26D9" w:rsidP="00406C50">
      <w:pPr>
        <w:numPr>
          <w:ilvl w:val="3"/>
          <w:numId w:val="3"/>
        </w:numPr>
        <w:tabs>
          <w:tab w:val="left" w:pos="3828"/>
        </w:tabs>
        <w:spacing w:before="120" w:after="120"/>
        <w:ind w:left="2410" w:firstLine="0"/>
        <w:jc w:val="both"/>
        <w:rPr>
          <w:rFonts w:ascii="Verdana" w:hAnsi="Verdana" w:cs="Arial"/>
          <w:sz w:val="22"/>
          <w:szCs w:val="22"/>
        </w:rPr>
      </w:pPr>
      <w:r w:rsidRPr="00741620">
        <w:rPr>
          <w:rFonts w:ascii="Verdana" w:hAnsi="Verdana" w:cs="Arial"/>
          <w:sz w:val="22"/>
          <w:szCs w:val="22"/>
        </w:rPr>
        <w:t>O Valor total encontrado na Planilha de Composição de Custos e Formação de Preços referente aos materiais, equipamentos, utensílios</w:t>
      </w:r>
      <w:r w:rsidR="00741620">
        <w:rPr>
          <w:rFonts w:ascii="Verdana" w:hAnsi="Verdana" w:cs="Arial"/>
          <w:sz w:val="22"/>
          <w:szCs w:val="22"/>
        </w:rPr>
        <w:t>, fardamentos</w:t>
      </w:r>
      <w:r w:rsidRPr="00741620">
        <w:rPr>
          <w:rFonts w:ascii="Verdana" w:hAnsi="Verdana" w:cs="Arial"/>
          <w:sz w:val="22"/>
          <w:szCs w:val="22"/>
        </w:rPr>
        <w:t xml:space="preserve"> e </w:t>
      </w:r>
      <w:proofErr w:type="spellStart"/>
      <w:r w:rsidRPr="00741620">
        <w:rPr>
          <w:rFonts w:ascii="Verdana" w:hAnsi="Verdana" w:cs="Arial"/>
          <w:sz w:val="22"/>
          <w:szCs w:val="22"/>
        </w:rPr>
        <w:t>E.P.I.</w:t>
      </w:r>
      <w:proofErr w:type="spellEnd"/>
      <w:r w:rsidRPr="00741620">
        <w:rPr>
          <w:rFonts w:ascii="Verdana" w:hAnsi="Verdana" w:cs="Arial"/>
          <w:sz w:val="22"/>
          <w:szCs w:val="22"/>
        </w:rPr>
        <w:t>’s,</w:t>
      </w:r>
      <w:r w:rsidR="00741620">
        <w:rPr>
          <w:rFonts w:ascii="Verdana" w:hAnsi="Verdana" w:cs="Arial"/>
          <w:sz w:val="22"/>
          <w:szCs w:val="22"/>
        </w:rPr>
        <w:t xml:space="preserve"> conforme o caso,</w:t>
      </w:r>
      <w:r w:rsidRPr="00741620">
        <w:rPr>
          <w:rFonts w:ascii="Verdana" w:hAnsi="Verdana" w:cs="Arial"/>
          <w:sz w:val="22"/>
          <w:szCs w:val="22"/>
        </w:rPr>
        <w:t xml:space="preserve"> constantes do </w:t>
      </w:r>
      <w:r w:rsidRPr="00741620">
        <w:rPr>
          <w:rFonts w:ascii="Verdana" w:hAnsi="Verdana" w:cs="Arial"/>
          <w:b/>
          <w:sz w:val="22"/>
          <w:szCs w:val="22"/>
        </w:rPr>
        <w:t>ANEXO A</w:t>
      </w:r>
      <w:r w:rsidRPr="00741620">
        <w:rPr>
          <w:rFonts w:ascii="Verdana" w:hAnsi="Verdana" w:cs="Arial"/>
          <w:sz w:val="22"/>
          <w:szCs w:val="22"/>
        </w:rPr>
        <w:t>, será diluída pelos 12 meses e pelo número de</w:t>
      </w:r>
      <w:r w:rsidR="00741620" w:rsidRPr="00741620">
        <w:rPr>
          <w:rFonts w:ascii="Verdana" w:hAnsi="Verdana" w:cs="Arial"/>
          <w:sz w:val="22"/>
          <w:szCs w:val="22"/>
        </w:rPr>
        <w:t xml:space="preserve"> postos pertinentes a cada categoria alocada na execução do objeto</w:t>
      </w:r>
      <w:r w:rsidRPr="00741620">
        <w:rPr>
          <w:rFonts w:ascii="Verdana" w:hAnsi="Verdana" w:cs="Arial"/>
          <w:sz w:val="22"/>
          <w:szCs w:val="22"/>
        </w:rPr>
        <w:t xml:space="preserve"> e constará no </w:t>
      </w:r>
      <w:r w:rsidRPr="008F5925">
        <w:rPr>
          <w:rFonts w:ascii="Verdana" w:hAnsi="Verdana" w:cs="Arial"/>
          <w:b/>
          <w:sz w:val="22"/>
          <w:szCs w:val="22"/>
          <w:u w:val="single"/>
        </w:rPr>
        <w:t>módulo 03 referente aos insumos diversos da Planilha de Composição de Custos e Formação de Preços</w:t>
      </w:r>
      <w:r w:rsidRPr="00741620">
        <w:rPr>
          <w:rFonts w:ascii="Verdana" w:hAnsi="Verdana" w:cs="Arial"/>
          <w:sz w:val="22"/>
          <w:szCs w:val="22"/>
        </w:rPr>
        <w:t xml:space="preserve"> referente à mão de obra d</w:t>
      </w:r>
      <w:r w:rsidR="00741620" w:rsidRPr="00741620">
        <w:rPr>
          <w:rFonts w:ascii="Verdana" w:hAnsi="Verdana" w:cs="Arial"/>
          <w:sz w:val="22"/>
          <w:szCs w:val="22"/>
        </w:rPr>
        <w:t>e cada categoria</w:t>
      </w:r>
      <w:r w:rsidRPr="00741620">
        <w:rPr>
          <w:rFonts w:ascii="Verdana" w:hAnsi="Verdana" w:cs="Arial"/>
          <w:sz w:val="22"/>
          <w:szCs w:val="22"/>
        </w:rPr>
        <w:t xml:space="preserve">, consoante </w:t>
      </w:r>
      <w:r w:rsidRPr="00741620">
        <w:rPr>
          <w:rFonts w:ascii="Verdana" w:hAnsi="Verdana" w:cs="Arial"/>
          <w:b/>
          <w:sz w:val="22"/>
          <w:szCs w:val="22"/>
        </w:rPr>
        <w:t>ANEXO B</w:t>
      </w:r>
      <w:r w:rsidRPr="00741620">
        <w:rPr>
          <w:rFonts w:ascii="Verdana" w:hAnsi="Verdana" w:cs="Arial"/>
          <w:sz w:val="22"/>
          <w:szCs w:val="22"/>
        </w:rPr>
        <w:t>;</w:t>
      </w:r>
    </w:p>
    <w:p w:rsidR="00C0680D" w:rsidRPr="004F3454" w:rsidRDefault="00C0680D" w:rsidP="00406C50">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Deve a LICITANTE observar os percentuais dos encargos trabalhistas definidos no Anexo I da Instrução Normativa nº 01/201</w:t>
      </w:r>
      <w:r w:rsidR="00A96105">
        <w:rPr>
          <w:rFonts w:ascii="Verdana" w:hAnsi="Verdana" w:cs="Arial"/>
          <w:sz w:val="22"/>
          <w:szCs w:val="22"/>
        </w:rPr>
        <w:t>6</w:t>
      </w:r>
      <w:r w:rsidRPr="004F3454">
        <w:rPr>
          <w:rFonts w:ascii="Verdana" w:hAnsi="Verdana" w:cs="Arial"/>
          <w:sz w:val="22"/>
          <w:szCs w:val="22"/>
        </w:rPr>
        <w:t xml:space="preserve"> do Conselho da Justiça Federal (</w:t>
      </w:r>
      <w:r w:rsidRPr="004F3454">
        <w:rPr>
          <w:rFonts w:ascii="Verdana" w:hAnsi="Verdana" w:cs="Arial"/>
          <w:b/>
          <w:sz w:val="22"/>
          <w:szCs w:val="22"/>
        </w:rPr>
        <w:t>ANEXO D</w:t>
      </w:r>
      <w:r w:rsidRPr="004F3454">
        <w:rPr>
          <w:rFonts w:ascii="Verdana" w:hAnsi="Verdana" w:cs="Arial"/>
          <w:sz w:val="22"/>
          <w:szCs w:val="22"/>
        </w:rPr>
        <w:t>).</w:t>
      </w:r>
    </w:p>
    <w:p w:rsidR="00C0680D" w:rsidRPr="004F3454" w:rsidRDefault="00C0680D" w:rsidP="00406C50">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Declaração expressa de que a proponente examinou, minuciosamente, o pertinente edital, seus ANEXOS, e que estudou, comparou e os encontrou corretos, aceitando e submetendo-se, integralmente, às suas condições, e que obteve da Comissão de Licitação, satisfatoriamente, todas as informações e esclarecimentos solicitados, não havendo dúvidas acerca dos serviços a executar;</w:t>
      </w:r>
    </w:p>
    <w:p w:rsidR="00C0680D" w:rsidRPr="004F3454" w:rsidRDefault="00C0680D" w:rsidP="00406C50">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Declaração expressa da proponente de que no preço global estão incluídos todos os benefícios e os custos diretos e indiretos que forem exigidos para prestação do serviço licitado, assim entendida, não só as despesas diretas, com a aquisição de materiais e pagamento da </w:t>
      </w:r>
      <w:r w:rsidR="000F792B" w:rsidRPr="004F3454">
        <w:rPr>
          <w:rFonts w:ascii="Verdana" w:hAnsi="Verdana" w:cs="Arial"/>
          <w:sz w:val="22"/>
          <w:szCs w:val="22"/>
        </w:rPr>
        <w:t>mão de obra</w:t>
      </w:r>
      <w:r w:rsidRPr="004F3454">
        <w:rPr>
          <w:rFonts w:ascii="Verdana" w:hAnsi="Verdana" w:cs="Arial"/>
          <w:sz w:val="22"/>
          <w:szCs w:val="22"/>
        </w:rPr>
        <w:t>, como também, as despesas indiretas, dentre elas: transporte de pessoal, alimentação, "know-how", "royalties", despesas financeiras, serviços de terceiros, aluguel e aquisição de máquinas; equipamentos, veículos e transportes; contribuições devidas à Previdência Social, encargos sociais e trabalhistas; impostos taxas e emolumentos incidentes sobre a prestação do serviço, agência de despachantes, ou outras despesas, quaisquer que sejam as suas naturezas</w:t>
      </w:r>
      <w:r w:rsidR="00D8794E" w:rsidRPr="004F3454">
        <w:rPr>
          <w:rFonts w:ascii="Verdana" w:hAnsi="Verdana" w:cs="Arial"/>
          <w:sz w:val="22"/>
          <w:szCs w:val="22"/>
        </w:rPr>
        <w:t>.</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Os valores das planilhas de composição de custos e formação de preços integrantes deste Termo de Referência são meramente estimativos, cabendo ao licitante preenchê-las e apresentá-las, em conformidade com a sua realidade e com o previsto neste documento</w:t>
      </w:r>
      <w:r w:rsidR="00F47305">
        <w:rPr>
          <w:rFonts w:ascii="Verdana" w:hAnsi="Verdana" w:cs="Arial"/>
          <w:sz w:val="22"/>
          <w:szCs w:val="22"/>
        </w:rPr>
        <w:t>;</w:t>
      </w:r>
      <w:r w:rsidRPr="004F3454">
        <w:rPr>
          <w:rFonts w:ascii="Verdana" w:hAnsi="Verdana" w:cs="Arial"/>
          <w:sz w:val="22"/>
          <w:szCs w:val="22"/>
        </w:rPr>
        <w:t xml:space="preserve"> </w:t>
      </w:r>
    </w:p>
    <w:p w:rsidR="00C0680D" w:rsidRPr="004F3454" w:rsidRDefault="00C0680D" w:rsidP="009E6C9B">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lastRenderedPageBreak/>
        <w:t>Os valores relativos à remuneração, encargos e benefíc</w:t>
      </w:r>
      <w:r w:rsidR="00D37C4D" w:rsidRPr="004F3454">
        <w:rPr>
          <w:rFonts w:ascii="Verdana" w:hAnsi="Verdana" w:cs="Arial"/>
          <w:sz w:val="22"/>
          <w:szCs w:val="22"/>
        </w:rPr>
        <w:t xml:space="preserve">ios atinentes à mão de obra </w:t>
      </w:r>
      <w:r w:rsidRPr="004F3454">
        <w:rPr>
          <w:rFonts w:ascii="Verdana" w:hAnsi="Verdana" w:cs="Arial"/>
          <w:sz w:val="22"/>
          <w:szCs w:val="22"/>
        </w:rPr>
        <w:t>(</w:t>
      </w:r>
      <w:r w:rsidRPr="004F3454">
        <w:rPr>
          <w:rFonts w:ascii="Verdana" w:hAnsi="Verdana" w:cs="Arial"/>
          <w:b/>
          <w:sz w:val="22"/>
          <w:szCs w:val="22"/>
        </w:rPr>
        <w:t>ANEXO B</w:t>
      </w:r>
      <w:r w:rsidRPr="004F3454">
        <w:rPr>
          <w:rFonts w:ascii="Verdana" w:hAnsi="Verdana" w:cs="Arial"/>
          <w:sz w:val="22"/>
          <w:szCs w:val="22"/>
        </w:rPr>
        <w:t>), constantes da proposta do licitante, terão caráter vinculatório e deverão ter seu p</w:t>
      </w:r>
      <w:r w:rsidR="00AC7097">
        <w:rPr>
          <w:rFonts w:ascii="Verdana" w:hAnsi="Verdana" w:cs="Arial"/>
          <w:sz w:val="22"/>
          <w:szCs w:val="22"/>
        </w:rPr>
        <w:t>agamento comprovado mensalmente.</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Seguindo orientação do Tribunal de Contas da União</w:t>
      </w:r>
      <w:r w:rsidR="003258D2">
        <w:rPr>
          <w:rFonts w:ascii="Verdana" w:hAnsi="Verdana" w:cs="Arial"/>
          <w:sz w:val="22"/>
          <w:szCs w:val="22"/>
        </w:rPr>
        <w:t xml:space="preserve"> </w:t>
      </w:r>
      <w:r w:rsidRPr="004F3454">
        <w:rPr>
          <w:rFonts w:ascii="Verdana" w:hAnsi="Verdana" w:cs="Arial"/>
          <w:sz w:val="22"/>
          <w:szCs w:val="22"/>
        </w:rPr>
        <w:t>-</w:t>
      </w:r>
      <w:r w:rsidR="003258D2">
        <w:rPr>
          <w:rFonts w:ascii="Verdana" w:hAnsi="Verdana" w:cs="Arial"/>
          <w:sz w:val="22"/>
          <w:szCs w:val="22"/>
        </w:rPr>
        <w:t xml:space="preserve"> </w:t>
      </w:r>
      <w:r w:rsidRPr="004F3454">
        <w:rPr>
          <w:rFonts w:ascii="Verdana" w:hAnsi="Verdana" w:cs="Arial"/>
          <w:sz w:val="22"/>
          <w:szCs w:val="22"/>
        </w:rPr>
        <w:t>TCU, proferida no Acórdão n.º 950/2007-Plenário, não poderão ser inseridos na planilha de preços percentuais ou itens objetivando o ressarcimento de gastos com os impostos diretos: Imposto de Renda Pessoa Jurídica - IRPJ e a Contribuição So</w:t>
      </w:r>
      <w:r w:rsidR="00AC7097">
        <w:rPr>
          <w:rFonts w:ascii="Verdana" w:hAnsi="Verdana" w:cs="Arial"/>
          <w:sz w:val="22"/>
          <w:szCs w:val="22"/>
        </w:rPr>
        <w:t>cial sobre o Lucro Líquido</w:t>
      </w:r>
      <w:r w:rsidR="003258D2">
        <w:rPr>
          <w:rFonts w:ascii="Verdana" w:hAnsi="Verdana" w:cs="Arial"/>
          <w:sz w:val="22"/>
          <w:szCs w:val="22"/>
        </w:rPr>
        <w:t xml:space="preserve"> </w:t>
      </w:r>
      <w:r w:rsidR="00AC7097">
        <w:rPr>
          <w:rFonts w:ascii="Verdana" w:hAnsi="Verdana" w:cs="Arial"/>
          <w:sz w:val="22"/>
          <w:szCs w:val="22"/>
        </w:rPr>
        <w:t>-</w:t>
      </w:r>
      <w:r w:rsidR="003258D2">
        <w:rPr>
          <w:rFonts w:ascii="Verdana" w:hAnsi="Verdana" w:cs="Arial"/>
          <w:sz w:val="22"/>
          <w:szCs w:val="22"/>
        </w:rPr>
        <w:t xml:space="preserve"> </w:t>
      </w:r>
      <w:r w:rsidR="00AC7097">
        <w:rPr>
          <w:rFonts w:ascii="Verdana" w:hAnsi="Verdana" w:cs="Arial"/>
          <w:sz w:val="22"/>
          <w:szCs w:val="22"/>
        </w:rPr>
        <w:t>CSLL;</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Conforme Acórdão 1.595/2006 – Plenário - TCU, o Imposto de Renda de Pessoa Jurídica – IRPJ e a Contribuição Social sobre o Lucro – CSLL não podem ser repassados para a </w:t>
      </w:r>
      <w:r w:rsidR="00D616A1" w:rsidRPr="004F3454">
        <w:rPr>
          <w:rFonts w:ascii="Verdana" w:hAnsi="Verdana" w:cs="Arial"/>
          <w:sz w:val="22"/>
          <w:szCs w:val="22"/>
        </w:rPr>
        <w:t>CONTRATANTE</w:t>
      </w:r>
      <w:r w:rsidRPr="004F3454">
        <w:rPr>
          <w:rFonts w:ascii="Verdana" w:hAnsi="Verdana" w:cs="Arial"/>
          <w:sz w:val="22"/>
          <w:szCs w:val="22"/>
        </w:rPr>
        <w:t>, pois são tributos de natureza direta e personalística, que oneram diretamente a CONTRATADA;</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Os tributos (ISS, COFINS e PIS) foram definidos utilizando o regime de tributação de Lucro Real, o licitante deve elaborar sua proposta e, por conseguinte, suas planilhas de composição de custos e formação de preços com base no regime de tributação ao qual estará submetido durante a execução do contrato;</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Considerar os percentuais dos tributos CONFINS e PIS de acordo com o seu regime tributário e econômico, conforme a seguinte tabela:</w:t>
      </w:r>
    </w:p>
    <w:tbl>
      <w:tblPr>
        <w:tblW w:w="7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98"/>
        <w:gridCol w:w="1276"/>
        <w:gridCol w:w="1252"/>
      </w:tblGrid>
      <w:tr w:rsidR="00C0680D" w:rsidRPr="004F3454" w:rsidTr="00E44C28">
        <w:trPr>
          <w:trHeight w:val="284"/>
          <w:jc w:val="center"/>
        </w:trPr>
        <w:tc>
          <w:tcPr>
            <w:tcW w:w="4798" w:type="dxa"/>
            <w:shd w:val="clear" w:color="auto" w:fill="F3F3F3"/>
            <w:vAlign w:val="center"/>
          </w:tcPr>
          <w:p w:rsidR="00C0680D" w:rsidRPr="004F3454" w:rsidRDefault="00C0680D" w:rsidP="006A742D">
            <w:pPr>
              <w:pStyle w:val="Ttulo3"/>
              <w:rPr>
                <w:rFonts w:ascii="Verdana" w:hAnsi="Verdana" w:cs="Arial"/>
                <w:color w:val="000000"/>
                <w:sz w:val="20"/>
                <w:szCs w:val="22"/>
              </w:rPr>
            </w:pPr>
            <w:r w:rsidRPr="004F3454">
              <w:rPr>
                <w:rFonts w:ascii="Verdana" w:hAnsi="Verdana" w:cs="Arial"/>
                <w:color w:val="000000"/>
                <w:sz w:val="20"/>
                <w:szCs w:val="22"/>
              </w:rPr>
              <w:t>Regime Tributário e Econômico</w:t>
            </w:r>
          </w:p>
        </w:tc>
        <w:tc>
          <w:tcPr>
            <w:tcW w:w="1276" w:type="dxa"/>
            <w:shd w:val="clear" w:color="auto" w:fill="F3F3F3"/>
            <w:vAlign w:val="center"/>
          </w:tcPr>
          <w:p w:rsidR="00C0680D" w:rsidRPr="004F3454" w:rsidRDefault="00C0680D" w:rsidP="006A742D">
            <w:pPr>
              <w:pStyle w:val="Ttulo4"/>
              <w:spacing w:before="0" w:after="0"/>
              <w:jc w:val="center"/>
              <w:rPr>
                <w:rFonts w:ascii="Verdana" w:hAnsi="Verdana" w:cs="Arial"/>
                <w:color w:val="000000"/>
                <w:sz w:val="20"/>
                <w:szCs w:val="22"/>
              </w:rPr>
            </w:pPr>
            <w:r w:rsidRPr="004F3454">
              <w:rPr>
                <w:rFonts w:ascii="Verdana" w:hAnsi="Verdana" w:cs="Arial"/>
                <w:color w:val="000000"/>
                <w:sz w:val="20"/>
                <w:szCs w:val="22"/>
              </w:rPr>
              <w:t>CONFINS</w:t>
            </w:r>
          </w:p>
        </w:tc>
        <w:tc>
          <w:tcPr>
            <w:tcW w:w="1252" w:type="dxa"/>
            <w:shd w:val="clear" w:color="auto" w:fill="F3F3F3"/>
            <w:vAlign w:val="center"/>
          </w:tcPr>
          <w:p w:rsidR="00C0680D" w:rsidRPr="004F3454" w:rsidRDefault="00C0680D" w:rsidP="006A742D">
            <w:pPr>
              <w:autoSpaceDE w:val="0"/>
              <w:autoSpaceDN w:val="0"/>
              <w:adjustRightInd w:val="0"/>
              <w:jc w:val="center"/>
              <w:rPr>
                <w:rFonts w:ascii="Verdana" w:hAnsi="Verdana" w:cs="Arial"/>
                <w:b/>
                <w:bCs/>
                <w:color w:val="000000"/>
                <w:szCs w:val="22"/>
              </w:rPr>
            </w:pPr>
            <w:r w:rsidRPr="004F3454">
              <w:rPr>
                <w:rFonts w:ascii="Verdana" w:hAnsi="Verdana" w:cs="Arial"/>
                <w:b/>
                <w:bCs/>
                <w:color w:val="000000"/>
                <w:szCs w:val="22"/>
              </w:rPr>
              <w:t>PIS</w:t>
            </w:r>
          </w:p>
        </w:tc>
      </w:tr>
      <w:tr w:rsidR="00C0680D" w:rsidRPr="004F3454" w:rsidTr="00E44C28">
        <w:trPr>
          <w:trHeight w:val="284"/>
          <w:jc w:val="center"/>
        </w:trPr>
        <w:tc>
          <w:tcPr>
            <w:tcW w:w="4798" w:type="dxa"/>
            <w:vAlign w:val="center"/>
          </w:tcPr>
          <w:p w:rsidR="00C0680D" w:rsidRPr="004F3454" w:rsidRDefault="00C0680D" w:rsidP="006A742D">
            <w:pPr>
              <w:autoSpaceDE w:val="0"/>
              <w:autoSpaceDN w:val="0"/>
              <w:adjustRightInd w:val="0"/>
              <w:jc w:val="center"/>
              <w:rPr>
                <w:rFonts w:ascii="Verdana" w:hAnsi="Verdana" w:cs="Arial"/>
                <w:color w:val="000000"/>
                <w:szCs w:val="22"/>
              </w:rPr>
            </w:pPr>
            <w:r w:rsidRPr="004F3454">
              <w:rPr>
                <w:rFonts w:ascii="Verdana" w:hAnsi="Verdana" w:cs="Arial"/>
                <w:color w:val="000000"/>
                <w:szCs w:val="22"/>
              </w:rPr>
              <w:t>Empresas optantes pelo regime de incidência cumulativa de PIS e de COFINS.</w:t>
            </w:r>
          </w:p>
        </w:tc>
        <w:tc>
          <w:tcPr>
            <w:tcW w:w="1276" w:type="dxa"/>
            <w:vAlign w:val="center"/>
          </w:tcPr>
          <w:p w:rsidR="00C0680D" w:rsidRPr="004F3454" w:rsidRDefault="00C0680D" w:rsidP="006A742D">
            <w:pPr>
              <w:autoSpaceDE w:val="0"/>
              <w:autoSpaceDN w:val="0"/>
              <w:adjustRightInd w:val="0"/>
              <w:jc w:val="center"/>
              <w:rPr>
                <w:rFonts w:ascii="Verdana" w:hAnsi="Verdana" w:cs="Arial"/>
                <w:color w:val="000000"/>
                <w:szCs w:val="22"/>
              </w:rPr>
            </w:pPr>
            <w:r w:rsidRPr="004F3454">
              <w:rPr>
                <w:rFonts w:ascii="Verdana" w:hAnsi="Verdana" w:cs="Arial"/>
                <w:color w:val="000000"/>
                <w:szCs w:val="22"/>
              </w:rPr>
              <w:t>3%</w:t>
            </w:r>
          </w:p>
        </w:tc>
        <w:tc>
          <w:tcPr>
            <w:tcW w:w="1252" w:type="dxa"/>
            <w:vAlign w:val="center"/>
          </w:tcPr>
          <w:p w:rsidR="00C0680D" w:rsidRPr="004F3454" w:rsidRDefault="00C0680D" w:rsidP="006A742D">
            <w:pPr>
              <w:autoSpaceDE w:val="0"/>
              <w:autoSpaceDN w:val="0"/>
              <w:adjustRightInd w:val="0"/>
              <w:jc w:val="center"/>
              <w:rPr>
                <w:rFonts w:ascii="Verdana" w:hAnsi="Verdana" w:cs="Arial"/>
                <w:color w:val="000000"/>
                <w:szCs w:val="22"/>
              </w:rPr>
            </w:pPr>
            <w:r w:rsidRPr="004F3454">
              <w:rPr>
                <w:rFonts w:ascii="Verdana" w:hAnsi="Verdana" w:cs="Arial"/>
                <w:color w:val="000000"/>
                <w:szCs w:val="22"/>
              </w:rPr>
              <w:t>0,65%</w:t>
            </w:r>
          </w:p>
        </w:tc>
      </w:tr>
      <w:tr w:rsidR="00C0680D" w:rsidRPr="004F3454" w:rsidTr="00E44C28">
        <w:trPr>
          <w:trHeight w:val="284"/>
          <w:jc w:val="center"/>
        </w:trPr>
        <w:tc>
          <w:tcPr>
            <w:tcW w:w="4798" w:type="dxa"/>
            <w:vAlign w:val="center"/>
          </w:tcPr>
          <w:p w:rsidR="00C0680D" w:rsidRPr="004F3454" w:rsidRDefault="00C0680D" w:rsidP="006A742D">
            <w:pPr>
              <w:autoSpaceDE w:val="0"/>
              <w:autoSpaceDN w:val="0"/>
              <w:adjustRightInd w:val="0"/>
              <w:jc w:val="center"/>
              <w:rPr>
                <w:rFonts w:ascii="Verdana" w:hAnsi="Verdana" w:cs="Arial"/>
                <w:color w:val="000000"/>
                <w:szCs w:val="22"/>
              </w:rPr>
            </w:pPr>
            <w:r w:rsidRPr="004F3454">
              <w:rPr>
                <w:rFonts w:ascii="Verdana" w:hAnsi="Verdana" w:cs="Arial"/>
                <w:color w:val="000000"/>
                <w:szCs w:val="22"/>
              </w:rPr>
              <w:t>Empresas optantes pelo regime de incidência não-cumulativa de PIS e de COFINS.</w:t>
            </w:r>
          </w:p>
        </w:tc>
        <w:tc>
          <w:tcPr>
            <w:tcW w:w="1276" w:type="dxa"/>
            <w:vAlign w:val="center"/>
          </w:tcPr>
          <w:p w:rsidR="00C0680D" w:rsidRPr="004F3454" w:rsidRDefault="00C0680D" w:rsidP="006A742D">
            <w:pPr>
              <w:autoSpaceDE w:val="0"/>
              <w:autoSpaceDN w:val="0"/>
              <w:adjustRightInd w:val="0"/>
              <w:jc w:val="center"/>
              <w:rPr>
                <w:rFonts w:ascii="Verdana" w:hAnsi="Verdana" w:cs="Arial"/>
                <w:color w:val="000000"/>
                <w:szCs w:val="22"/>
              </w:rPr>
            </w:pPr>
            <w:r w:rsidRPr="004F3454">
              <w:rPr>
                <w:rFonts w:ascii="Verdana" w:hAnsi="Verdana" w:cs="Arial"/>
                <w:color w:val="000000"/>
                <w:szCs w:val="22"/>
              </w:rPr>
              <w:t>7,60%</w:t>
            </w:r>
          </w:p>
        </w:tc>
        <w:tc>
          <w:tcPr>
            <w:tcW w:w="1252" w:type="dxa"/>
            <w:vAlign w:val="center"/>
          </w:tcPr>
          <w:p w:rsidR="00C0680D" w:rsidRPr="004F3454" w:rsidRDefault="00C0680D" w:rsidP="006A742D">
            <w:pPr>
              <w:autoSpaceDE w:val="0"/>
              <w:autoSpaceDN w:val="0"/>
              <w:adjustRightInd w:val="0"/>
              <w:jc w:val="center"/>
              <w:rPr>
                <w:rFonts w:ascii="Verdana" w:hAnsi="Verdana" w:cs="Arial"/>
                <w:color w:val="000000"/>
                <w:szCs w:val="22"/>
              </w:rPr>
            </w:pPr>
            <w:r w:rsidRPr="004F3454">
              <w:rPr>
                <w:rFonts w:ascii="Verdana" w:hAnsi="Verdana" w:cs="Arial"/>
                <w:color w:val="000000"/>
                <w:szCs w:val="22"/>
              </w:rPr>
              <w:t>1,65%</w:t>
            </w:r>
          </w:p>
        </w:tc>
      </w:tr>
    </w:tbl>
    <w:p w:rsidR="00C0680D" w:rsidRPr="004F3454" w:rsidRDefault="00C0680D" w:rsidP="006A742D">
      <w:pPr>
        <w:numPr>
          <w:ilvl w:val="1"/>
          <w:numId w:val="3"/>
        </w:numPr>
        <w:tabs>
          <w:tab w:val="left" w:pos="1134"/>
          <w:tab w:val="num" w:pos="1276"/>
        </w:tabs>
        <w:spacing w:before="120" w:after="120"/>
        <w:ind w:left="0" w:firstLine="0"/>
        <w:jc w:val="both"/>
        <w:rPr>
          <w:rFonts w:ascii="Verdana" w:hAnsi="Verdana" w:cs="Arial"/>
          <w:sz w:val="22"/>
          <w:szCs w:val="22"/>
        </w:rPr>
      </w:pPr>
      <w:r w:rsidRPr="004F3454">
        <w:rPr>
          <w:rFonts w:ascii="Verdana" w:hAnsi="Verdana" w:cs="Arial"/>
          <w:sz w:val="22"/>
          <w:szCs w:val="22"/>
        </w:rPr>
        <w:t>As alíquotas do COFINS e do PIS poderão ser inferiores para aquelas empresas que, quando da apuração do valor a recolher, descontarem créditos calculados em relação às aquisições de bens utilizados como insumos na prestação de serviço ou outros créditos, conform</w:t>
      </w:r>
      <w:r w:rsidR="00AC7097">
        <w:rPr>
          <w:rFonts w:ascii="Verdana" w:hAnsi="Verdana" w:cs="Arial"/>
          <w:sz w:val="22"/>
          <w:szCs w:val="22"/>
        </w:rPr>
        <w:t>e prevê a legislação pertinente;</w:t>
      </w:r>
      <w:r w:rsidRPr="004F3454">
        <w:rPr>
          <w:rFonts w:ascii="Verdana" w:hAnsi="Verdana" w:cs="Arial"/>
          <w:sz w:val="22"/>
          <w:szCs w:val="22"/>
        </w:rPr>
        <w:t xml:space="preserve"> </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 empresa que for optante do Imposto de Renda sobre o lucro real, deverá apresentar comprovante emitido pela Receita Federal, confirmando a opção, junt</w:t>
      </w:r>
      <w:r w:rsidR="00AC7097">
        <w:rPr>
          <w:rFonts w:ascii="Verdana" w:hAnsi="Verdana" w:cs="Arial"/>
          <w:sz w:val="22"/>
          <w:szCs w:val="22"/>
        </w:rPr>
        <w:t>amente com a proposta de preços;</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 licitante poderá anexar à sua Proposta de Preços, em envelope separado, devidamente identificado, os documentos que julgar conveniente, tais como, catá</w:t>
      </w:r>
      <w:r w:rsidR="00AC7097">
        <w:rPr>
          <w:rFonts w:ascii="Verdana" w:hAnsi="Verdana" w:cs="Arial"/>
          <w:sz w:val="22"/>
          <w:szCs w:val="22"/>
        </w:rPr>
        <w:t>logos, prospectos e fotografias;</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Na hipótese de divergência entre os preços unitários indicados na Planilha Propositiva e os totais de cada item de serviço, prevalecerão os primeiros. No caso de discordância entre os valores numéricos e os consignados por e</w:t>
      </w:r>
      <w:r w:rsidR="00AC7097">
        <w:rPr>
          <w:rFonts w:ascii="Verdana" w:hAnsi="Verdana" w:cs="Arial"/>
          <w:sz w:val="22"/>
          <w:szCs w:val="22"/>
        </w:rPr>
        <w:t>xtenso, prevalecerão os últimos;</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Apresentar sempre preços correntes de mercado, sem quaisquer acréscimos em virtude de expectativa inflacionária ou de custos financeiros, compreendidos todas as despesas incidentes sobre o objeto licitado, tais </w:t>
      </w:r>
      <w:r w:rsidRPr="004F3454">
        <w:rPr>
          <w:rFonts w:ascii="Verdana" w:hAnsi="Verdana" w:cs="Arial"/>
          <w:sz w:val="22"/>
          <w:szCs w:val="22"/>
        </w:rPr>
        <w:lastRenderedPageBreak/>
        <w:t>como: impostos, fretes, seguros, taxas etc., e deduzidos os des</w:t>
      </w:r>
      <w:r w:rsidR="00AC7097">
        <w:rPr>
          <w:rFonts w:ascii="Verdana" w:hAnsi="Verdana" w:cs="Arial"/>
          <w:sz w:val="22"/>
          <w:szCs w:val="22"/>
        </w:rPr>
        <w:t>contos eventualmente concedidos;</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Em nenhuma hipótese poderá ser alterado o conteúdo da proposta apresentada, seja com relação a preço, prazo ou qualquer outra condição que importe modificação dos seus termos originais, ressalvadas aquelas destinadas a sanar erros materiais e à redução de preços.</w:t>
      </w:r>
    </w:p>
    <w:p w:rsidR="00C0680D" w:rsidRPr="004F3454" w:rsidRDefault="00C0680D" w:rsidP="00AE1C3A">
      <w:pPr>
        <w:spacing w:after="120"/>
        <w:rPr>
          <w:rFonts w:ascii="Verdana" w:hAnsi="Verdana" w:cs="Arial"/>
          <w:sz w:val="22"/>
          <w:szCs w:val="22"/>
        </w:rPr>
      </w:pPr>
    </w:p>
    <w:p w:rsidR="00C0680D" w:rsidRPr="004F3454" w:rsidRDefault="00C0680D" w:rsidP="003D426E">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DA GARANTIA</w:t>
      </w:r>
    </w:p>
    <w:p w:rsidR="00C0680D" w:rsidRPr="004F3454" w:rsidRDefault="00C0680D" w:rsidP="009E6C9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Para assegurar o integral cumprimento de todas as obrigações contratuais assumidas, inclusive indenização a terceiros e multas eventualmente aplicadas, a </w:t>
      </w:r>
      <w:r w:rsidR="00CA126D" w:rsidRPr="004F3454">
        <w:rPr>
          <w:rFonts w:ascii="Verdana" w:hAnsi="Verdana" w:cs="Arial"/>
          <w:sz w:val="22"/>
          <w:szCs w:val="22"/>
        </w:rPr>
        <w:t xml:space="preserve">CONTRATADA </w:t>
      </w:r>
      <w:r w:rsidRPr="004F3454">
        <w:rPr>
          <w:rFonts w:ascii="Verdana" w:hAnsi="Verdana" w:cs="Arial"/>
          <w:sz w:val="22"/>
          <w:szCs w:val="22"/>
        </w:rPr>
        <w:t>apresentará garantia anual de 5% (cinco) por cento em uma das modalidades estabelecidas no art. 56 da Lei n° 8.666/1993, no prazo de até 10 (dez) dias úteis após a data da assinatura deste Contrato, prorrogáveis por igual período, a critério d</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00AC7097">
        <w:rPr>
          <w:rFonts w:ascii="Verdana" w:hAnsi="Verdana" w:cs="Arial"/>
          <w:sz w:val="22"/>
          <w:szCs w:val="22"/>
        </w:rPr>
        <w:t>;</w:t>
      </w:r>
    </w:p>
    <w:p w:rsidR="00C0680D" w:rsidRPr="004F3454" w:rsidRDefault="00C0680D" w:rsidP="006D6800">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A inobservância do prazo fixado para apresentação da garantia acarretará a aplicação de multa de 0,07% (sete centésimos por cento) do valor do Contrato por dia de atraso, até </w:t>
      </w:r>
      <w:r w:rsidR="00AC7097">
        <w:rPr>
          <w:rFonts w:ascii="Verdana" w:hAnsi="Verdana" w:cs="Arial"/>
          <w:sz w:val="22"/>
          <w:szCs w:val="22"/>
        </w:rPr>
        <w:t>o limite de 2% (dois por cento);</w:t>
      </w:r>
    </w:p>
    <w:p w:rsidR="00C0680D" w:rsidRPr="004F3454" w:rsidRDefault="00C0680D" w:rsidP="006D6800">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O atraso superior a 25 (vinte e cinco) dias autoriza a Administração a promover a rescisão do contrato por descumprimento ou cumprimento irregular de suas cláusulas, conforme dispõem os incisos I e II do a</w:t>
      </w:r>
      <w:r w:rsidR="00AC7097">
        <w:rPr>
          <w:rFonts w:ascii="Verdana" w:hAnsi="Verdana" w:cs="Arial"/>
          <w:sz w:val="22"/>
          <w:szCs w:val="22"/>
        </w:rPr>
        <w:t>rt. 78 da Lei nº 8.666</w:t>
      </w:r>
      <w:r w:rsidR="00130182">
        <w:rPr>
          <w:rFonts w:ascii="Verdana" w:hAnsi="Verdana" w:cs="Arial"/>
          <w:sz w:val="22"/>
          <w:szCs w:val="22"/>
        </w:rPr>
        <w:t>/</w:t>
      </w:r>
      <w:r w:rsidR="00AC7097">
        <w:rPr>
          <w:rFonts w:ascii="Verdana" w:hAnsi="Verdana" w:cs="Arial"/>
          <w:sz w:val="22"/>
          <w:szCs w:val="22"/>
        </w:rPr>
        <w:t>1993;</w:t>
      </w:r>
    </w:p>
    <w:p w:rsidR="00C0680D" w:rsidRPr="006A1B88" w:rsidRDefault="00C0680D" w:rsidP="006D6800">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A garantia, qualquer que seja a modalidade escolhida, assegurará o </w:t>
      </w:r>
      <w:r w:rsidRPr="006A1B88">
        <w:rPr>
          <w:rFonts w:ascii="Verdana" w:hAnsi="Verdana" w:cs="Arial"/>
          <w:sz w:val="22"/>
          <w:szCs w:val="22"/>
        </w:rPr>
        <w:t>pagamento de:</w:t>
      </w:r>
    </w:p>
    <w:p w:rsidR="00996457" w:rsidRDefault="00FC26D9">
      <w:pPr>
        <w:numPr>
          <w:ilvl w:val="2"/>
          <w:numId w:val="3"/>
        </w:numPr>
        <w:tabs>
          <w:tab w:val="left" w:pos="2410"/>
        </w:tabs>
        <w:spacing w:after="120"/>
        <w:ind w:left="1134" w:firstLine="0"/>
        <w:jc w:val="both"/>
        <w:rPr>
          <w:rFonts w:ascii="Verdana" w:hAnsi="Verdana" w:cs="Arial"/>
          <w:sz w:val="22"/>
          <w:szCs w:val="22"/>
        </w:rPr>
      </w:pPr>
      <w:r w:rsidRPr="00FC26D9">
        <w:rPr>
          <w:rFonts w:ascii="Verdana" w:hAnsi="Verdana" w:cs="Arial"/>
          <w:sz w:val="22"/>
          <w:szCs w:val="22"/>
        </w:rPr>
        <w:t>Prejuízos advindos do não cumprimento do objeto do contrato e do não Adimplemento das demais obrigações nele previstas;</w:t>
      </w:r>
    </w:p>
    <w:p w:rsidR="00996457" w:rsidRDefault="00FC26D9">
      <w:pPr>
        <w:numPr>
          <w:ilvl w:val="2"/>
          <w:numId w:val="3"/>
        </w:numPr>
        <w:tabs>
          <w:tab w:val="left" w:pos="2410"/>
        </w:tabs>
        <w:spacing w:after="120"/>
        <w:ind w:left="1134" w:firstLine="0"/>
        <w:jc w:val="both"/>
        <w:rPr>
          <w:rFonts w:ascii="Verdana" w:hAnsi="Verdana" w:cs="Arial"/>
          <w:sz w:val="22"/>
          <w:szCs w:val="22"/>
        </w:rPr>
      </w:pPr>
      <w:r w:rsidRPr="00FC26D9">
        <w:rPr>
          <w:rFonts w:ascii="Verdana" w:hAnsi="Verdana" w:cs="Arial"/>
          <w:sz w:val="22"/>
          <w:szCs w:val="22"/>
        </w:rPr>
        <w:t>Prejuízos causados à Administração ou a terceiro, decorrentes de culpa ou Dolo durante a execução do contrato;</w:t>
      </w:r>
    </w:p>
    <w:p w:rsidR="00996457" w:rsidRDefault="00FC26D9">
      <w:pPr>
        <w:numPr>
          <w:ilvl w:val="2"/>
          <w:numId w:val="3"/>
        </w:numPr>
        <w:tabs>
          <w:tab w:val="left" w:pos="2410"/>
        </w:tabs>
        <w:spacing w:after="120"/>
        <w:ind w:left="1134" w:firstLine="0"/>
        <w:jc w:val="both"/>
        <w:rPr>
          <w:rFonts w:ascii="Verdana" w:hAnsi="Verdana" w:cs="Arial"/>
          <w:sz w:val="22"/>
          <w:szCs w:val="22"/>
        </w:rPr>
      </w:pPr>
      <w:r w:rsidRPr="00FC26D9">
        <w:rPr>
          <w:rFonts w:ascii="Verdana" w:hAnsi="Verdana" w:cs="Arial"/>
          <w:sz w:val="22"/>
          <w:szCs w:val="22"/>
        </w:rPr>
        <w:t>Multas moratórias e punitivas aplicadas pela Administração à contratada; e</w:t>
      </w:r>
    </w:p>
    <w:p w:rsidR="00C0680D" w:rsidRPr="006A1B88" w:rsidRDefault="00FC26D9" w:rsidP="00AC410B">
      <w:pPr>
        <w:numPr>
          <w:ilvl w:val="2"/>
          <w:numId w:val="3"/>
        </w:numPr>
        <w:tabs>
          <w:tab w:val="left" w:pos="2410"/>
        </w:tabs>
        <w:spacing w:after="120"/>
        <w:ind w:left="1134" w:firstLine="0"/>
        <w:jc w:val="both"/>
        <w:rPr>
          <w:rFonts w:ascii="Verdana" w:hAnsi="Verdana" w:cs="Arial"/>
          <w:sz w:val="22"/>
          <w:szCs w:val="22"/>
        </w:rPr>
      </w:pPr>
      <w:r w:rsidRPr="00FC26D9">
        <w:rPr>
          <w:rFonts w:ascii="Verdana" w:hAnsi="Verdana" w:cs="Arial"/>
          <w:sz w:val="22"/>
          <w:szCs w:val="22"/>
        </w:rPr>
        <w:t>Obrigações trabalhistas, fiscais e previdenciárias de qualquer natureza, não adimplidas pela contratada</w:t>
      </w:r>
      <w:r w:rsidR="00C0680D" w:rsidRPr="006A1B88">
        <w:rPr>
          <w:rFonts w:ascii="Verdana" w:hAnsi="Verdana" w:cs="Arial"/>
          <w:sz w:val="22"/>
          <w:szCs w:val="22"/>
        </w:rPr>
        <w:t>.</w:t>
      </w:r>
    </w:p>
    <w:p w:rsidR="00C0680D" w:rsidRPr="004F3454"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O garantidor não é parte para figurar em processo administrativo instaurado pel</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com o objetivo de apurar prejuízos e/ou aplicar sanções à CONTRATADA</w:t>
      </w:r>
      <w:r w:rsidR="006A742D" w:rsidRPr="004F3454">
        <w:rPr>
          <w:rFonts w:ascii="Verdana" w:hAnsi="Verdana" w:cs="Arial"/>
          <w:sz w:val="22"/>
          <w:szCs w:val="22"/>
        </w:rPr>
        <w:t>;</w:t>
      </w:r>
    </w:p>
    <w:p w:rsidR="00C0680D" w:rsidRPr="004F3454"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 garantia deverá vigorar durante todo o período de vigência contratual, mantendo-se válida até 03 (três) meses após o término deste Contrato, devendo ser renovada a cada prorrogação;</w:t>
      </w:r>
    </w:p>
    <w:p w:rsidR="00C0680D" w:rsidRPr="004F3454"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Havendo opção pela modalidade caução em dinheiro, o valor deverá ser depositado em conta-ca</w:t>
      </w:r>
      <w:r w:rsidR="006A742D" w:rsidRPr="004F3454">
        <w:rPr>
          <w:rFonts w:ascii="Verdana" w:hAnsi="Verdana" w:cs="Arial"/>
          <w:sz w:val="22"/>
          <w:szCs w:val="22"/>
        </w:rPr>
        <w:t>ução na Caixa Econômica Federal;</w:t>
      </w:r>
    </w:p>
    <w:p w:rsidR="00C0680D" w:rsidRPr="004F3454"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lastRenderedPageBreak/>
        <w:t xml:space="preserve">A garantia ficará sob a responsabilidade e à ordem da </w:t>
      </w:r>
      <w:r w:rsidR="00D616A1" w:rsidRPr="004F3454">
        <w:rPr>
          <w:rFonts w:ascii="Verdana" w:hAnsi="Verdana" w:cs="Arial"/>
          <w:sz w:val="22"/>
          <w:szCs w:val="22"/>
        </w:rPr>
        <w:t>CONTRATANTE</w:t>
      </w:r>
      <w:r w:rsidR="006A742D" w:rsidRPr="004F3454">
        <w:rPr>
          <w:rFonts w:ascii="Verdana" w:hAnsi="Verdana" w:cs="Arial"/>
          <w:sz w:val="22"/>
          <w:szCs w:val="22"/>
        </w:rPr>
        <w:t>;</w:t>
      </w:r>
    </w:p>
    <w:p w:rsidR="00C0680D" w:rsidRPr="004F3454"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 garantia será considerada extinta:</w:t>
      </w:r>
    </w:p>
    <w:p w:rsidR="00C0680D" w:rsidRPr="004F3454" w:rsidRDefault="00C0680D" w:rsidP="00AC410B">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Com a devolução da apólice, carta fiança ou autorização para o levantamento de importâncias depositadas em dinheiro a título de garantia, acompanhada de declaração da Administração, mediante termo circunstanciado, de que a </w:t>
      </w:r>
      <w:r w:rsidR="00CA126D" w:rsidRPr="004F3454">
        <w:rPr>
          <w:rFonts w:ascii="Verdana" w:hAnsi="Verdana" w:cs="Arial"/>
          <w:sz w:val="22"/>
          <w:szCs w:val="22"/>
        </w:rPr>
        <w:t xml:space="preserve">CONTRATADA </w:t>
      </w:r>
      <w:r w:rsidRPr="004F3454">
        <w:rPr>
          <w:rFonts w:ascii="Verdana" w:hAnsi="Verdana" w:cs="Arial"/>
          <w:sz w:val="22"/>
          <w:szCs w:val="22"/>
        </w:rPr>
        <w:t xml:space="preserve">cumpriu todas as cláusulas do contrato; </w:t>
      </w:r>
    </w:p>
    <w:p w:rsidR="00C0680D" w:rsidRPr="004F3454" w:rsidRDefault="00C0680D" w:rsidP="00AC410B">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Após o prazo estabelecido </w:t>
      </w:r>
      <w:r w:rsidRPr="007C1E61">
        <w:rPr>
          <w:rFonts w:ascii="Verdana" w:hAnsi="Verdana" w:cs="Arial"/>
          <w:sz w:val="22"/>
          <w:szCs w:val="22"/>
        </w:rPr>
        <w:t xml:space="preserve">no </w:t>
      </w:r>
      <w:r w:rsidR="00FC26D9" w:rsidRPr="00FC26D9">
        <w:rPr>
          <w:rFonts w:ascii="Verdana" w:hAnsi="Verdana" w:cs="Arial"/>
          <w:b/>
          <w:sz w:val="22"/>
          <w:szCs w:val="22"/>
        </w:rPr>
        <w:t>subitem 18.6.</w:t>
      </w:r>
      <w:r w:rsidRPr="00E03042">
        <w:rPr>
          <w:rFonts w:ascii="Verdana" w:hAnsi="Verdana" w:cs="Arial"/>
          <w:sz w:val="22"/>
          <w:szCs w:val="22"/>
        </w:rPr>
        <w:t>,</w:t>
      </w:r>
      <w:r w:rsidRPr="004F3454">
        <w:rPr>
          <w:rFonts w:ascii="Verdana" w:hAnsi="Verdana" w:cs="Arial"/>
          <w:sz w:val="22"/>
          <w:szCs w:val="22"/>
        </w:rPr>
        <w:t xml:space="preserve"> que poderá ser estendido em caso de ocorrência de sinistro.</w:t>
      </w:r>
    </w:p>
    <w:p w:rsidR="00C0680D" w:rsidRPr="004F3454"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 garantia somente será liberada ante a comprovação de que a empresa pagou todas as verbas rescisórias trabalhistas decorrentes da contratação, e que, caso esse pagamento não ocorra até o fim do segundo mês após o encerramento da vigência contratual, a garantia será utilizada para o pagamento dessas verbas trabalhistas</w:t>
      </w:r>
      <w:r w:rsidR="006A742D" w:rsidRPr="004F3454">
        <w:rPr>
          <w:rFonts w:ascii="Verdana" w:hAnsi="Verdana" w:cs="Arial"/>
          <w:sz w:val="22"/>
          <w:szCs w:val="22"/>
        </w:rPr>
        <w:t xml:space="preserve"> diretamente pela Administração;</w:t>
      </w:r>
    </w:p>
    <w:p w:rsidR="00C0680D" w:rsidRPr="004F3454"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O TRF da 5ª Região não executará a garantia nas seguintes hipóteses:</w:t>
      </w:r>
    </w:p>
    <w:p w:rsidR="00C0680D" w:rsidRPr="004F3454" w:rsidRDefault="00C0680D" w:rsidP="00AC410B">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Caso fortuito ou força maior;</w:t>
      </w:r>
    </w:p>
    <w:p w:rsidR="00C0680D" w:rsidRPr="004F3454" w:rsidRDefault="00C0680D" w:rsidP="00AC410B">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Alteração, sem prévia anuência da seguradora ou do fiador, das obrigações contratuais;</w:t>
      </w:r>
    </w:p>
    <w:p w:rsidR="00C0680D" w:rsidRPr="004F3454" w:rsidRDefault="00C0680D" w:rsidP="00AC410B">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Descumprimento das obrigações pela </w:t>
      </w:r>
      <w:r w:rsidR="00CA126D" w:rsidRPr="004F3454">
        <w:rPr>
          <w:rFonts w:ascii="Verdana" w:hAnsi="Verdana" w:cs="Arial"/>
          <w:sz w:val="22"/>
          <w:szCs w:val="22"/>
        </w:rPr>
        <w:t xml:space="preserve">CONTRATADA </w:t>
      </w:r>
      <w:r w:rsidRPr="004F3454">
        <w:rPr>
          <w:rFonts w:ascii="Verdana" w:hAnsi="Verdana" w:cs="Arial"/>
          <w:sz w:val="22"/>
          <w:szCs w:val="22"/>
        </w:rPr>
        <w:t>decorrente de atos ou fatos da Administração; ou</w:t>
      </w:r>
    </w:p>
    <w:p w:rsidR="00C0680D" w:rsidRPr="004F3454" w:rsidRDefault="00C0680D" w:rsidP="00AC410B">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Prática de atos ilícitos dolosos por servidores da Administração</w:t>
      </w:r>
      <w:r w:rsidR="004418F6">
        <w:rPr>
          <w:rFonts w:ascii="Verdana" w:hAnsi="Verdana" w:cs="Arial"/>
          <w:sz w:val="22"/>
          <w:szCs w:val="22"/>
        </w:rPr>
        <w:t>.</w:t>
      </w:r>
    </w:p>
    <w:p w:rsidR="00C0680D" w:rsidRPr="009D7052"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Não serão admitidas outras hipóteses de não execução da garantia, que não as </w:t>
      </w:r>
      <w:r w:rsidRPr="009D7052">
        <w:rPr>
          <w:rFonts w:ascii="Verdana" w:hAnsi="Verdana" w:cs="Arial"/>
          <w:sz w:val="22"/>
          <w:szCs w:val="22"/>
        </w:rPr>
        <w:t xml:space="preserve">previstas no </w:t>
      </w:r>
      <w:r w:rsidR="000F792B" w:rsidRPr="009D7052">
        <w:rPr>
          <w:rFonts w:ascii="Verdana" w:hAnsi="Verdana" w:cs="Arial"/>
          <w:sz w:val="22"/>
          <w:szCs w:val="22"/>
        </w:rPr>
        <w:t>subi</w:t>
      </w:r>
      <w:r w:rsidR="009D7052" w:rsidRPr="009D7052">
        <w:rPr>
          <w:rFonts w:ascii="Verdana" w:hAnsi="Verdana" w:cs="Arial"/>
          <w:sz w:val="22"/>
          <w:szCs w:val="22"/>
        </w:rPr>
        <w:t>tem acima</w:t>
      </w:r>
      <w:r w:rsidR="006A742D" w:rsidRPr="009D7052">
        <w:rPr>
          <w:rFonts w:ascii="Verdana" w:hAnsi="Verdana" w:cs="Arial"/>
          <w:sz w:val="22"/>
          <w:szCs w:val="22"/>
        </w:rPr>
        <w:t>;</w:t>
      </w:r>
    </w:p>
    <w:p w:rsidR="00C0680D" w:rsidRPr="004F3454"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Havendo repactuação de preços, acréscimo ou supressão de serviços, a garantia será acrescida ou devolvida, guardada a proporção de 5% (cinco por cento) sobre o valor resultante da alteração, conforme o art. 56 §4º, da Lei 8.666/1993</w:t>
      </w:r>
      <w:r w:rsidR="006A742D" w:rsidRPr="004F3454">
        <w:rPr>
          <w:rFonts w:ascii="Verdana" w:hAnsi="Verdana" w:cs="Arial"/>
          <w:sz w:val="22"/>
          <w:szCs w:val="22"/>
        </w:rPr>
        <w:t>;</w:t>
      </w:r>
    </w:p>
    <w:p w:rsidR="00C0680D" w:rsidRPr="004F3454"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Se o valor da garantia for utilizado em pagamento de qualquer obrigação, inclusive indenização a terceiros, a </w:t>
      </w:r>
      <w:r w:rsidR="00CA126D" w:rsidRPr="004F3454">
        <w:rPr>
          <w:rFonts w:ascii="Verdana" w:hAnsi="Verdana" w:cs="Arial"/>
          <w:sz w:val="22"/>
          <w:szCs w:val="22"/>
        </w:rPr>
        <w:t xml:space="preserve">CONTRATADA </w:t>
      </w:r>
      <w:r w:rsidRPr="004F3454">
        <w:rPr>
          <w:rFonts w:ascii="Verdana" w:hAnsi="Verdana" w:cs="Arial"/>
          <w:sz w:val="22"/>
          <w:szCs w:val="22"/>
        </w:rPr>
        <w:t>obriga-se a fazer a respectiva reposição no prazo de 05 (cinco) dias, contados da data em que for notificada, pel</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006A742D" w:rsidRPr="004F3454">
        <w:rPr>
          <w:rFonts w:ascii="Verdana" w:hAnsi="Verdana" w:cs="Arial"/>
          <w:sz w:val="22"/>
          <w:szCs w:val="22"/>
        </w:rPr>
        <w:t>;</w:t>
      </w:r>
    </w:p>
    <w:p w:rsidR="00C0680D" w:rsidRPr="004F3454" w:rsidRDefault="00C0680D" w:rsidP="00AC410B">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 garantia somente será liberada ante a comprovação de que a empresa pagou todas as verbas rescisórias trabalhistas decorrentes da contratação, e, caso esse pagamento não ocorra até o fim do segundo mês após o encerramento da vigência contratual, a garantia será utilizada para o pagamento dessas verbas trabalhistas, conforme estabelecido no art. 19-A, inciso IV, da Instrução Normativa nº 02/2008, observada a legislação que rege a matéria</w:t>
      </w:r>
      <w:r w:rsidR="006A742D" w:rsidRPr="004F3454">
        <w:rPr>
          <w:rFonts w:ascii="Verdana" w:hAnsi="Verdana" w:cs="Arial"/>
          <w:sz w:val="22"/>
          <w:szCs w:val="22"/>
        </w:rPr>
        <w:t>;</w:t>
      </w:r>
    </w:p>
    <w:p w:rsidR="00C0680D" w:rsidRPr="004F3454" w:rsidRDefault="00C0680D" w:rsidP="00AE1C3A">
      <w:pPr>
        <w:spacing w:after="120"/>
        <w:rPr>
          <w:rFonts w:ascii="Verdana" w:hAnsi="Verdana" w:cs="Arial"/>
          <w:sz w:val="22"/>
          <w:szCs w:val="22"/>
        </w:rPr>
      </w:pPr>
    </w:p>
    <w:p w:rsidR="00C0680D" w:rsidRPr="004F3454" w:rsidRDefault="00C0680D" w:rsidP="003D426E">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DO PROCEDIMENTO PARA PAGAMENTO</w:t>
      </w:r>
    </w:p>
    <w:p w:rsidR="00C0680D" w:rsidRPr="004F3454" w:rsidRDefault="00C0680D" w:rsidP="00AE1C3A">
      <w:pPr>
        <w:pStyle w:val="Ttulo1"/>
        <w:spacing w:before="0" w:after="120"/>
        <w:ind w:left="0"/>
        <w:jc w:val="both"/>
        <w:rPr>
          <w:rFonts w:ascii="Verdana" w:hAnsi="Verdana" w:cs="Arial"/>
          <w:sz w:val="22"/>
          <w:szCs w:val="22"/>
          <w:u w:val="single"/>
        </w:rPr>
      </w:pPr>
      <w:r w:rsidRPr="004F3454">
        <w:rPr>
          <w:rFonts w:ascii="Verdana" w:hAnsi="Verdana" w:cs="Arial"/>
          <w:sz w:val="22"/>
          <w:szCs w:val="22"/>
          <w:u w:val="single"/>
        </w:rPr>
        <w:t>DO DOCUMENTO DE COBRANÇA</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Para efeito de pagamento, a empresa a ser </w:t>
      </w:r>
      <w:r w:rsidR="00CA126D" w:rsidRPr="004F3454">
        <w:rPr>
          <w:rFonts w:ascii="Verdana" w:hAnsi="Verdana" w:cs="Arial"/>
          <w:sz w:val="22"/>
          <w:szCs w:val="22"/>
        </w:rPr>
        <w:t xml:space="preserve">CONTRATADA </w:t>
      </w:r>
      <w:r w:rsidRPr="004F3454">
        <w:rPr>
          <w:rFonts w:ascii="Verdana" w:hAnsi="Verdana" w:cs="Arial"/>
          <w:sz w:val="22"/>
          <w:szCs w:val="22"/>
        </w:rPr>
        <w:t>deverá apresentar documento de cobrança, informando o nome e numero do banco, a agência e o número da conta-corrente em que o crédito deverá ser efetuado</w:t>
      </w:r>
      <w:r w:rsidR="004418F6">
        <w:rPr>
          <w:rFonts w:ascii="Verdana" w:hAnsi="Verdana" w:cs="Arial"/>
          <w:sz w:val="22"/>
          <w:szCs w:val="22"/>
        </w:rPr>
        <w:t>;</w:t>
      </w:r>
      <w:r w:rsidRPr="004F3454">
        <w:rPr>
          <w:rFonts w:ascii="Verdana" w:hAnsi="Verdana" w:cs="Arial"/>
          <w:sz w:val="22"/>
          <w:szCs w:val="22"/>
        </w:rPr>
        <w:t xml:space="preserve"> </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Por ocasião do pagamento, serão efetuadas as retenções determinadas em lei, sem prejuízo das retenções previstas neste Termo de Referência e no contrato respectivo</w:t>
      </w:r>
      <w:r w:rsidR="004418F6">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No caso de ser a </w:t>
      </w:r>
      <w:r w:rsidR="00CA126D" w:rsidRPr="004F3454">
        <w:rPr>
          <w:rFonts w:ascii="Verdana" w:hAnsi="Verdana" w:cs="Arial"/>
          <w:sz w:val="22"/>
          <w:szCs w:val="22"/>
        </w:rPr>
        <w:t xml:space="preserve">CONTRATADA </w:t>
      </w:r>
      <w:r w:rsidRPr="004F3454">
        <w:rPr>
          <w:rFonts w:ascii="Verdana" w:hAnsi="Verdana" w:cs="Arial"/>
          <w:sz w:val="22"/>
          <w:szCs w:val="22"/>
        </w:rPr>
        <w:t>optante do “SIMPLES NACIONAL” e pretenda utilizar-se da hipótese de não-retenção prevista no art. 3º, XI, da Instrução Normativa nº 480/2004, deverá apresentar, juntamente com a nota fiscal, declaração nos moldes preconizados no art. 4º, na forma do Anexo IV, desta IN, com as alterações da Instrução Normativa nº 765/2007, ambas da Secretaria da Receita Federal¹</w:t>
      </w:r>
      <w:r w:rsidR="004418F6">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Quando do faturamento e emissão do documento de cobrança, a </w:t>
      </w:r>
      <w:r w:rsidR="00CA126D" w:rsidRPr="004F3454">
        <w:rPr>
          <w:rFonts w:ascii="Verdana" w:hAnsi="Verdana" w:cs="Arial"/>
          <w:sz w:val="22"/>
          <w:szCs w:val="22"/>
        </w:rPr>
        <w:t xml:space="preserve">CONTRATADA </w:t>
      </w:r>
      <w:r w:rsidRPr="004F3454">
        <w:rPr>
          <w:rFonts w:ascii="Verdana" w:hAnsi="Verdana" w:cs="Arial"/>
          <w:sz w:val="22"/>
          <w:szCs w:val="22"/>
        </w:rPr>
        <w:t xml:space="preserve">deverá enviar </w:t>
      </w:r>
      <w:r w:rsidR="00D616A1" w:rsidRPr="004F3454">
        <w:rPr>
          <w:rFonts w:ascii="Verdana" w:hAnsi="Verdana" w:cs="Arial"/>
          <w:sz w:val="22"/>
          <w:szCs w:val="22"/>
        </w:rPr>
        <w:t>à</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cumulativamente:</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Comprovantes de pagamento dos salários dos empregados da </w:t>
      </w:r>
      <w:r w:rsidR="00CA126D" w:rsidRPr="004F3454">
        <w:rPr>
          <w:rFonts w:ascii="Verdana" w:hAnsi="Verdana" w:cs="Arial"/>
          <w:sz w:val="22"/>
          <w:szCs w:val="22"/>
        </w:rPr>
        <w:t xml:space="preserve">CONTRATADA </w:t>
      </w:r>
      <w:r w:rsidRPr="004F3454">
        <w:rPr>
          <w:rFonts w:ascii="Verdana" w:hAnsi="Verdana" w:cs="Arial"/>
          <w:sz w:val="22"/>
          <w:szCs w:val="22"/>
        </w:rPr>
        <w:t>que trabalham nas dependências deste tribunal, inclusive de feristas ou substitutos no período, férias e/ou 13º salário quando for o caso, pagos até o quinto dia útil do mês subseqüente ao mês de referência;</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As guias de recolhimento do INSS e FGTS e respectivos comprovantes de pagamento, relativos ao mês anterior ao da prestação dos serviços de manutenção, discriminando o nome de cada um dos beneficiados;</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Cópia das folhas de ponto dos empregados, constando os afastamentos e as correspondentes coberturas;</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Comprovantes de pagamento de vale transporte e auxílio alimentação/refeição para o mês subsequente, pagos até o último dia útil do mês de referência;</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Concessão de férias e correspondente pagamento adicional de férias, quando for o caso; Para melhor acompanhamento e fiscalização, as férias devem iniciar no primeiro dia de cada mês;</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Realização de </w:t>
      </w:r>
      <w:r w:rsidR="00884EAC" w:rsidRPr="004F3454">
        <w:rPr>
          <w:rFonts w:ascii="Verdana" w:hAnsi="Verdana" w:cs="Arial"/>
          <w:sz w:val="22"/>
          <w:szCs w:val="22"/>
        </w:rPr>
        <w:t>exames</w:t>
      </w:r>
      <w:r w:rsidRPr="004F3454">
        <w:rPr>
          <w:rFonts w:ascii="Verdana" w:hAnsi="Verdana" w:cs="Arial"/>
          <w:sz w:val="22"/>
          <w:szCs w:val="22"/>
        </w:rPr>
        <w:t xml:space="preserve"> admissionais e demissionais e periódicos, quando for o caso;</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Certidão de regularidade com o FGTS (CRF-FGTS);</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Certidão de regularidade com a Fazenda Federal e com a Seguridade Social (CONJUNTA);</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lastRenderedPageBreak/>
        <w:t>Certidão Negativa de Débitos Trabalhistas (CNDT);</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Certidão Negativa de Débitos junto à Fazenda Estadual ou Distrital do domicílio sede da </w:t>
      </w:r>
      <w:r w:rsidR="00CA126D" w:rsidRPr="004F3454">
        <w:rPr>
          <w:rFonts w:ascii="Verdana" w:hAnsi="Verdana" w:cs="Arial"/>
          <w:sz w:val="22"/>
          <w:szCs w:val="22"/>
        </w:rPr>
        <w:t xml:space="preserve">CONTRATADA </w:t>
      </w:r>
      <w:r w:rsidRPr="004F3454">
        <w:rPr>
          <w:rFonts w:ascii="Verdana" w:hAnsi="Verdana" w:cs="Arial"/>
          <w:sz w:val="22"/>
          <w:szCs w:val="22"/>
        </w:rPr>
        <w:t>(CND-ESTADUAL); e</w:t>
      </w:r>
    </w:p>
    <w:p w:rsidR="00C0680D" w:rsidRPr="004F3454" w:rsidRDefault="00C0680D" w:rsidP="00794CA5">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Certidão Negativa de Débitos junto à Fazenda Municipal do domicílio sede da </w:t>
      </w:r>
      <w:r w:rsidR="00CA126D" w:rsidRPr="004F3454">
        <w:rPr>
          <w:rFonts w:ascii="Verdana" w:hAnsi="Verdana" w:cs="Arial"/>
          <w:sz w:val="22"/>
          <w:szCs w:val="22"/>
        </w:rPr>
        <w:t xml:space="preserve">CONTRATADA </w:t>
      </w:r>
      <w:r w:rsidRPr="004F3454">
        <w:rPr>
          <w:rFonts w:ascii="Verdana" w:hAnsi="Verdana" w:cs="Arial"/>
          <w:sz w:val="22"/>
          <w:szCs w:val="22"/>
        </w:rPr>
        <w:t>(CND- MUNICIPAL).</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O atesto do documento de cobrança pel</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dar-se-á se não houver irregularidades nas prestações/realizações dos serviços e nos demais documentos apresentados. Caso existam irregularidades o atesto apenas ocorrerá com a eliminação/correção/saneamento das impropriedades, pela CONTRATADA</w:t>
      </w:r>
      <w:r w:rsidR="004418F6">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Os documentos de cobrança deverão ser entregues pela CONTRATADA, na Seção de Malotes e Documentação Postal do TRF da 5ª Região, localizado no térreo da Ampliação do Edifício Sede, situado na Avenida Cais do Apolo, s/n, Bairro do Recife, Recife/PE, CEP 50030-908, CNPJ n.º 24.130.072/0001-11</w:t>
      </w:r>
      <w:r w:rsidR="004418F6">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Caso o objeto contratado seja faturado em desacordo com as disposições previstas no Edital, neste Termo de Referência e no Instrumento Contratual ou sem a observância das formalidades legais pertinentes, a licitante vencedora deverá emitir e apresentar novo documento de cobrança, não configurando atraso no pagamento</w:t>
      </w:r>
      <w:r w:rsidR="004418F6">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Após o recebimento do documento de cobrança, o fiscal do contrato terá até </w:t>
      </w:r>
      <w:r w:rsidRPr="004F3454">
        <w:rPr>
          <w:rFonts w:ascii="Verdana" w:hAnsi="Verdana" w:cs="Arial"/>
          <w:b/>
          <w:sz w:val="22"/>
          <w:szCs w:val="22"/>
        </w:rPr>
        <w:t>05 (cinco) dias úteis</w:t>
      </w:r>
      <w:r w:rsidRPr="004F3454">
        <w:rPr>
          <w:rFonts w:ascii="Verdana" w:hAnsi="Verdana" w:cs="Arial"/>
          <w:sz w:val="22"/>
          <w:szCs w:val="22"/>
        </w:rPr>
        <w:t xml:space="preserve"> para realizar o atesto respectivo e encaminhá-lo para o pagamento;</w:t>
      </w:r>
    </w:p>
    <w:p w:rsidR="00C0680D" w:rsidRPr="004F3454" w:rsidRDefault="00C0680D" w:rsidP="00AE1C3A">
      <w:pPr>
        <w:pStyle w:val="Ttulo1"/>
        <w:spacing w:before="0" w:after="120"/>
        <w:ind w:left="0"/>
        <w:jc w:val="both"/>
        <w:rPr>
          <w:rFonts w:ascii="Verdana" w:hAnsi="Verdana" w:cs="Arial"/>
          <w:sz w:val="22"/>
          <w:szCs w:val="22"/>
          <w:u w:val="single"/>
        </w:rPr>
      </w:pPr>
      <w:r w:rsidRPr="004F3454">
        <w:rPr>
          <w:rFonts w:ascii="Verdana" w:hAnsi="Verdana" w:cs="Arial"/>
          <w:sz w:val="22"/>
          <w:szCs w:val="22"/>
          <w:u w:val="single"/>
        </w:rPr>
        <w:t xml:space="preserve">DO PAGAMENTO </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O pagamento será efetuado, mensalmente, referente aos serviços prestados no mês imediatamente anterior, mediante crédito em conta-corrente até o </w:t>
      </w:r>
      <w:r w:rsidRPr="0009746C">
        <w:rPr>
          <w:rFonts w:ascii="Verdana" w:hAnsi="Verdana" w:cs="Arial"/>
          <w:b/>
          <w:sz w:val="22"/>
          <w:szCs w:val="22"/>
        </w:rPr>
        <w:t>5º (quinto) dia útil</w:t>
      </w:r>
      <w:r w:rsidRPr="004F3454">
        <w:rPr>
          <w:rFonts w:ascii="Verdana" w:hAnsi="Verdana" w:cs="Arial"/>
          <w:sz w:val="22"/>
          <w:szCs w:val="22"/>
        </w:rPr>
        <w:t xml:space="preserve"> após o(s) atesto(s) do(s) documento(s) de cobrança e cumprimento da perfeita realização dos serviços e prévia verificação da regularidade fiscal e trabalhista da CONTRATADA</w:t>
      </w:r>
      <w:r w:rsidR="004418F6">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O valor do pagamento será aquele apresentado no documento de cobrança, descontadas as glosas, conforme o caso</w:t>
      </w:r>
      <w:r w:rsidR="004418F6">
        <w:rPr>
          <w:rFonts w:ascii="Verdana" w:hAnsi="Verdana" w:cs="Arial"/>
          <w:sz w:val="22"/>
          <w:szCs w:val="22"/>
        </w:rPr>
        <w:t>;</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Antes do pagamento, a Administração realizará consulta ao SICAF para verificar a manutenção das condições de habilitação.</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Constatando-se, junto ao SICAF, a situação de irregularidade da CONTRATADA, proceder-se-á à sua advertência, por escrito, no sentido de que, no prazo de cinco (5) dias úteis, a </w:t>
      </w:r>
      <w:r w:rsidR="00CA126D" w:rsidRPr="004F3454">
        <w:rPr>
          <w:rFonts w:ascii="Verdana" w:hAnsi="Verdana" w:cs="Arial"/>
          <w:sz w:val="22"/>
          <w:szCs w:val="22"/>
        </w:rPr>
        <w:t xml:space="preserve">CONTRATADA </w:t>
      </w:r>
      <w:r w:rsidRPr="004F3454">
        <w:rPr>
          <w:rFonts w:ascii="Verdana" w:hAnsi="Verdana" w:cs="Arial"/>
          <w:sz w:val="22"/>
          <w:szCs w:val="22"/>
        </w:rPr>
        <w:t>regularize sua situação ou, no mesmo prazo, apresente sua defesa;</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O prazo do subitem anterior poderá ser prorrogado uma vez, por igual período, a critério da Administração;</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lastRenderedPageBreak/>
        <w:t>Não havendo regularização ou sendo a defesa considerada improcedente, a Administração comunicará aos órgãos responsáveis pela fiscalização da regularidade fiscal quanto à inadimplência do fornecedor, bem como quanto à existência de pagamento a ser efetuado pela Administração, para que sejam acionados os meios pertinentes e necessários para garantir o recebimento de seus créditos;</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Persistindo a irregularidade, a Administração adotará as medidas necessárias à rescisão do contrato em execução, nos autos dos processos administrativos correspondentes, assegurada à </w:t>
      </w:r>
      <w:r w:rsidR="00CA126D" w:rsidRPr="004F3454">
        <w:rPr>
          <w:rFonts w:ascii="Verdana" w:hAnsi="Verdana" w:cs="Arial"/>
          <w:sz w:val="22"/>
          <w:szCs w:val="22"/>
        </w:rPr>
        <w:t xml:space="preserve">CONTRATADA </w:t>
      </w:r>
      <w:r w:rsidRPr="004F3454">
        <w:rPr>
          <w:rFonts w:ascii="Verdana" w:hAnsi="Verdana" w:cs="Arial"/>
          <w:sz w:val="22"/>
          <w:szCs w:val="22"/>
        </w:rPr>
        <w:t>a ampla defesa;</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Havendo a efetiva prestação de serviços, os pagamentos serão realizados normalmente, até que se decida pela rescisão contratual, caso a </w:t>
      </w:r>
      <w:r w:rsidR="00CA126D" w:rsidRPr="004F3454">
        <w:rPr>
          <w:rFonts w:ascii="Verdana" w:hAnsi="Verdana" w:cs="Arial"/>
          <w:sz w:val="22"/>
          <w:szCs w:val="22"/>
        </w:rPr>
        <w:t xml:space="preserve">CONTRATADA </w:t>
      </w:r>
      <w:r w:rsidRPr="004F3454">
        <w:rPr>
          <w:rFonts w:ascii="Verdana" w:hAnsi="Verdana" w:cs="Arial"/>
          <w:sz w:val="22"/>
          <w:szCs w:val="22"/>
        </w:rPr>
        <w:t>não regularize sua situação junto ao SICAF;</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Somente por motivo de economicidade, segurança nacional ou outro interesse público de alta relevância, devidamente justificado, em qualquer caso, pela máxima autoridade do órgão ou entidade </w:t>
      </w:r>
      <w:r w:rsidR="00D616A1" w:rsidRPr="004F3454">
        <w:rPr>
          <w:rFonts w:ascii="Verdana" w:hAnsi="Verdana" w:cs="Arial"/>
          <w:sz w:val="22"/>
          <w:szCs w:val="22"/>
        </w:rPr>
        <w:t>CONTRATANTE</w:t>
      </w:r>
      <w:r w:rsidRPr="004F3454">
        <w:rPr>
          <w:rFonts w:ascii="Verdana" w:hAnsi="Verdana" w:cs="Arial"/>
          <w:sz w:val="22"/>
          <w:szCs w:val="22"/>
        </w:rPr>
        <w:t>, não será rescindido o contrato em execução com a CONTRATADA.</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Para os demais inadimplementos que não estão previstos na tabela de glosas (constante do Acordo de Níveis de Serviço - ANS), serão aplicadas as penalidades previstas no Termo de Referência, através de processo administrativo</w:t>
      </w:r>
      <w:r w:rsidR="004418F6">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É vedado ao TRF5 o pagamento de despesas de transporte e hospedagem dos funcionários da CONTRATADA</w:t>
      </w:r>
      <w:r w:rsidR="00DC0EF7" w:rsidRPr="004F3454">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O valor devido que deverá ser pago à </w:t>
      </w:r>
      <w:r w:rsidR="00CA126D" w:rsidRPr="004F3454">
        <w:rPr>
          <w:rFonts w:ascii="Verdana" w:hAnsi="Verdana" w:cs="Arial"/>
          <w:sz w:val="22"/>
          <w:szCs w:val="22"/>
        </w:rPr>
        <w:t xml:space="preserve">CONTRATADA </w:t>
      </w:r>
      <w:r w:rsidRPr="004F3454">
        <w:rPr>
          <w:rFonts w:ascii="Verdana" w:hAnsi="Verdana" w:cs="Arial"/>
          <w:sz w:val="22"/>
          <w:szCs w:val="22"/>
        </w:rPr>
        <w:t xml:space="preserve">será composto de: </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Valor Principal (VP) - O valor referente aos serviços prestados mensalmente</w:t>
      </w:r>
      <w:r w:rsidR="00DC0EF7" w:rsidRPr="004F3454">
        <w:rPr>
          <w:rFonts w:ascii="Verdana" w:hAnsi="Verdana" w:cs="Arial"/>
          <w:sz w:val="22"/>
          <w:szCs w:val="22"/>
        </w:rPr>
        <w:t>;</w:t>
      </w:r>
      <w:r w:rsidRPr="004F3454">
        <w:rPr>
          <w:rFonts w:ascii="Verdana" w:hAnsi="Verdana" w:cs="Arial"/>
          <w:sz w:val="22"/>
          <w:szCs w:val="22"/>
        </w:rPr>
        <w:t xml:space="preserve"> </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Descontos referentes ao não cumprimento de Acordo de Nível de Serviço (DANS)</w:t>
      </w:r>
      <w:r w:rsidR="00DC0EF7" w:rsidRPr="004F3454">
        <w:rPr>
          <w:rFonts w:ascii="Verdana" w:hAnsi="Verdana" w:cs="Arial"/>
          <w:sz w:val="22"/>
          <w:szCs w:val="22"/>
        </w:rPr>
        <w:t>;</w:t>
      </w:r>
      <w:r w:rsidRPr="004F3454">
        <w:rPr>
          <w:rFonts w:ascii="Verdana" w:hAnsi="Verdana" w:cs="Arial"/>
          <w:sz w:val="22"/>
          <w:szCs w:val="22"/>
        </w:rPr>
        <w:t xml:space="preserve"> </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VALOR A SER PAGO = VP – DANS</w:t>
      </w:r>
      <w:r w:rsidR="00623BB2" w:rsidRPr="004F3454">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Serão glosadas, ainda, dos valores mensais das faturas e depositadas em conta-corrente vinculada</w:t>
      </w:r>
      <w:r w:rsidR="00E03042">
        <w:rPr>
          <w:rFonts w:ascii="Verdana" w:hAnsi="Verdana" w:cs="Arial"/>
          <w:sz w:val="22"/>
          <w:szCs w:val="22"/>
        </w:rPr>
        <w:t xml:space="preserve"> </w:t>
      </w:r>
      <w:r w:rsidR="00E03042" w:rsidRPr="004F3454">
        <w:rPr>
          <w:rFonts w:ascii="Verdana" w:hAnsi="Verdana" w:cs="Arial"/>
          <w:sz w:val="22"/>
          <w:szCs w:val="22"/>
        </w:rPr>
        <w:t>– bloqueada para movimentação -</w:t>
      </w:r>
      <w:r w:rsidRPr="004F3454">
        <w:rPr>
          <w:rFonts w:ascii="Verdana" w:hAnsi="Verdana" w:cs="Arial"/>
          <w:sz w:val="22"/>
          <w:szCs w:val="22"/>
        </w:rPr>
        <w:t>no banco público oficial conveniado, para movimentação e liberação futuras, as provisões dos encargos trabalhistas pertinentes às férias, 1/3 constitucional, 13º salário, multa do FGTS por dispensa sem justa causa, bem como a incidência dos encargos previdenciários e FGTS sobre férias, 1/3 constitucional e 13º salário constantes da(s) planilha(s) de custo e formação de preços da(s) empresa(s) CONTRATADA(s)</w:t>
      </w:r>
      <w:r w:rsidR="006A742D" w:rsidRPr="004F3454">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lastRenderedPageBreak/>
        <w:t>No caso de falta do profissional alocado para a prestação dos serviços, não suprido por outro, o valor correspondente ao período não trabalhado será glosado do faturamento mensal</w:t>
      </w:r>
      <w:r w:rsidR="006A742D" w:rsidRPr="004F3454">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Nos casos de eventuais atrasos de pagamento, desde que a licitante vencedora não tenha concorrido de alguma forma para tanto, fica convencionado que a taxa de atualização financeira devida pelo TRF da 5ª Região, entre a data acima referida e a correspondente ao efetivo adimplemento da obrigação, terá a aplicação da seguinte fórmula:</w:t>
      </w:r>
    </w:p>
    <w:p w:rsidR="00C0680D" w:rsidRPr="004F3454" w:rsidRDefault="00C0680D" w:rsidP="00AE1C3A">
      <w:pPr>
        <w:spacing w:after="120"/>
        <w:ind w:left="1418"/>
        <w:jc w:val="both"/>
        <w:rPr>
          <w:rFonts w:ascii="Verdana" w:hAnsi="Verdana" w:cs="Arial"/>
          <w:sz w:val="22"/>
          <w:szCs w:val="22"/>
        </w:rPr>
      </w:pPr>
      <w:r w:rsidRPr="004F3454">
        <w:rPr>
          <w:rFonts w:ascii="Verdana" w:hAnsi="Verdana" w:cs="Arial"/>
          <w:sz w:val="22"/>
          <w:szCs w:val="22"/>
          <w:bdr w:val="single" w:sz="4" w:space="0" w:color="auto"/>
        </w:rPr>
        <w:t>EM = I x N x VP</w:t>
      </w:r>
      <w:r w:rsidRPr="004F3454">
        <w:rPr>
          <w:rFonts w:ascii="Verdana" w:hAnsi="Verdana" w:cs="Arial"/>
          <w:sz w:val="22"/>
          <w:szCs w:val="22"/>
        </w:rPr>
        <w:t>, onde:</w:t>
      </w:r>
    </w:p>
    <w:tbl>
      <w:tblPr>
        <w:tblW w:w="0" w:type="auto"/>
        <w:tblInd w:w="13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60"/>
        <w:gridCol w:w="415"/>
        <w:gridCol w:w="6181"/>
      </w:tblGrid>
      <w:tr w:rsidR="00C0680D" w:rsidRPr="004F3454" w:rsidTr="00CC50F7">
        <w:trPr>
          <w:cantSplit/>
          <w:trHeight w:val="227"/>
        </w:trPr>
        <w:tc>
          <w:tcPr>
            <w:tcW w:w="560" w:type="dxa"/>
          </w:tcPr>
          <w:p w:rsidR="00C0680D" w:rsidRPr="004F3454" w:rsidRDefault="00C0680D" w:rsidP="0074033B">
            <w:pPr>
              <w:ind w:right="-6"/>
              <w:rPr>
                <w:rFonts w:ascii="Verdana" w:hAnsi="Verdana" w:cs="Arial"/>
                <w:szCs w:val="22"/>
              </w:rPr>
            </w:pPr>
            <w:r w:rsidRPr="004F3454">
              <w:rPr>
                <w:rFonts w:ascii="Verdana" w:hAnsi="Verdana" w:cs="Arial"/>
                <w:szCs w:val="22"/>
              </w:rPr>
              <w:t>EM</w:t>
            </w:r>
          </w:p>
        </w:tc>
        <w:tc>
          <w:tcPr>
            <w:tcW w:w="415" w:type="dxa"/>
          </w:tcPr>
          <w:p w:rsidR="00C0680D" w:rsidRPr="004F3454" w:rsidRDefault="00C0680D" w:rsidP="0074033B">
            <w:pPr>
              <w:ind w:right="-6"/>
              <w:rPr>
                <w:rFonts w:ascii="Verdana" w:hAnsi="Verdana" w:cs="Arial"/>
                <w:szCs w:val="22"/>
              </w:rPr>
            </w:pPr>
            <w:r w:rsidRPr="004F3454">
              <w:rPr>
                <w:rFonts w:ascii="Verdana" w:hAnsi="Verdana" w:cs="Arial"/>
                <w:szCs w:val="22"/>
              </w:rPr>
              <w:t>=</w:t>
            </w:r>
          </w:p>
        </w:tc>
        <w:tc>
          <w:tcPr>
            <w:tcW w:w="6181" w:type="dxa"/>
          </w:tcPr>
          <w:p w:rsidR="00C0680D" w:rsidRPr="004F3454" w:rsidRDefault="00C0680D" w:rsidP="0074033B">
            <w:pPr>
              <w:ind w:left="-59" w:right="-6"/>
              <w:jc w:val="both"/>
              <w:rPr>
                <w:rFonts w:ascii="Verdana" w:hAnsi="Verdana" w:cs="Arial"/>
                <w:szCs w:val="22"/>
              </w:rPr>
            </w:pPr>
            <w:r w:rsidRPr="004F3454">
              <w:rPr>
                <w:rFonts w:ascii="Verdana" w:hAnsi="Verdana" w:cs="Arial"/>
                <w:szCs w:val="22"/>
              </w:rPr>
              <w:t>Encargos Moratórios;</w:t>
            </w:r>
          </w:p>
        </w:tc>
      </w:tr>
      <w:tr w:rsidR="00C0680D" w:rsidRPr="004F3454" w:rsidTr="00CC50F7">
        <w:trPr>
          <w:cantSplit/>
          <w:trHeight w:val="227"/>
        </w:trPr>
        <w:tc>
          <w:tcPr>
            <w:tcW w:w="560" w:type="dxa"/>
          </w:tcPr>
          <w:p w:rsidR="00C0680D" w:rsidRPr="004F3454" w:rsidRDefault="00C0680D" w:rsidP="00C80F3A">
            <w:pPr>
              <w:ind w:right="-6"/>
              <w:rPr>
                <w:rFonts w:ascii="Verdana" w:hAnsi="Verdana" w:cs="Arial"/>
                <w:szCs w:val="22"/>
              </w:rPr>
            </w:pPr>
            <w:r w:rsidRPr="004F3454">
              <w:rPr>
                <w:rFonts w:ascii="Verdana" w:hAnsi="Verdana" w:cs="Arial"/>
                <w:szCs w:val="22"/>
              </w:rPr>
              <w:t>N</w:t>
            </w:r>
          </w:p>
        </w:tc>
        <w:tc>
          <w:tcPr>
            <w:tcW w:w="415" w:type="dxa"/>
          </w:tcPr>
          <w:p w:rsidR="00C0680D" w:rsidRPr="004F3454" w:rsidRDefault="00C0680D" w:rsidP="0074033B">
            <w:pPr>
              <w:ind w:right="-6"/>
              <w:rPr>
                <w:rFonts w:ascii="Verdana" w:hAnsi="Verdana" w:cs="Arial"/>
                <w:szCs w:val="22"/>
              </w:rPr>
            </w:pPr>
            <w:r w:rsidRPr="004F3454">
              <w:rPr>
                <w:rFonts w:ascii="Verdana" w:hAnsi="Verdana" w:cs="Arial"/>
                <w:szCs w:val="22"/>
              </w:rPr>
              <w:t>=</w:t>
            </w:r>
          </w:p>
        </w:tc>
        <w:tc>
          <w:tcPr>
            <w:tcW w:w="6181" w:type="dxa"/>
          </w:tcPr>
          <w:p w:rsidR="00C0680D" w:rsidRPr="004F3454" w:rsidRDefault="00C0680D" w:rsidP="0074033B">
            <w:pPr>
              <w:ind w:left="-55" w:right="-6"/>
              <w:jc w:val="both"/>
              <w:rPr>
                <w:rFonts w:ascii="Verdana" w:hAnsi="Verdana" w:cs="Arial"/>
                <w:szCs w:val="22"/>
              </w:rPr>
            </w:pPr>
            <w:r w:rsidRPr="004F3454">
              <w:rPr>
                <w:rFonts w:ascii="Verdana" w:hAnsi="Verdana" w:cs="Arial"/>
                <w:szCs w:val="22"/>
              </w:rPr>
              <w:t>Número de dias entre a data prevista para o pagamento e a do efetivo pagamento;</w:t>
            </w:r>
          </w:p>
        </w:tc>
      </w:tr>
      <w:tr w:rsidR="00C0680D" w:rsidRPr="004F3454" w:rsidTr="00CC50F7">
        <w:trPr>
          <w:cantSplit/>
          <w:trHeight w:val="227"/>
        </w:trPr>
        <w:tc>
          <w:tcPr>
            <w:tcW w:w="560" w:type="dxa"/>
          </w:tcPr>
          <w:p w:rsidR="00C0680D" w:rsidRPr="004F3454" w:rsidRDefault="00C0680D" w:rsidP="0074033B">
            <w:pPr>
              <w:ind w:right="-6"/>
              <w:rPr>
                <w:rFonts w:ascii="Verdana" w:hAnsi="Verdana" w:cs="Arial"/>
                <w:szCs w:val="22"/>
              </w:rPr>
            </w:pPr>
            <w:r w:rsidRPr="004F3454">
              <w:rPr>
                <w:rFonts w:ascii="Verdana" w:hAnsi="Verdana" w:cs="Arial"/>
                <w:szCs w:val="22"/>
              </w:rPr>
              <w:t xml:space="preserve">VP  </w:t>
            </w:r>
          </w:p>
        </w:tc>
        <w:tc>
          <w:tcPr>
            <w:tcW w:w="415" w:type="dxa"/>
          </w:tcPr>
          <w:p w:rsidR="00C0680D" w:rsidRPr="004F3454" w:rsidRDefault="00C0680D" w:rsidP="0074033B">
            <w:pPr>
              <w:ind w:right="-6"/>
              <w:rPr>
                <w:rFonts w:ascii="Verdana" w:hAnsi="Verdana" w:cs="Arial"/>
                <w:szCs w:val="22"/>
              </w:rPr>
            </w:pPr>
            <w:r w:rsidRPr="004F3454">
              <w:rPr>
                <w:rFonts w:ascii="Verdana" w:hAnsi="Verdana" w:cs="Arial"/>
                <w:szCs w:val="22"/>
              </w:rPr>
              <w:t>=</w:t>
            </w:r>
          </w:p>
        </w:tc>
        <w:tc>
          <w:tcPr>
            <w:tcW w:w="6181" w:type="dxa"/>
          </w:tcPr>
          <w:p w:rsidR="00C0680D" w:rsidRPr="004F3454" w:rsidRDefault="00C0680D" w:rsidP="0074033B">
            <w:pPr>
              <w:ind w:left="-59" w:right="-6"/>
              <w:jc w:val="both"/>
              <w:rPr>
                <w:rFonts w:ascii="Verdana" w:hAnsi="Verdana" w:cs="Arial"/>
                <w:szCs w:val="22"/>
              </w:rPr>
            </w:pPr>
            <w:r w:rsidRPr="004F3454">
              <w:rPr>
                <w:rFonts w:ascii="Verdana" w:hAnsi="Verdana" w:cs="Arial"/>
                <w:szCs w:val="22"/>
              </w:rPr>
              <w:t>Valor da parcela a ser paga;</w:t>
            </w:r>
          </w:p>
        </w:tc>
      </w:tr>
      <w:tr w:rsidR="00C0680D" w:rsidRPr="004F3454" w:rsidTr="00CC50F7">
        <w:trPr>
          <w:cantSplit/>
          <w:trHeight w:val="227"/>
        </w:trPr>
        <w:tc>
          <w:tcPr>
            <w:tcW w:w="560" w:type="dxa"/>
          </w:tcPr>
          <w:p w:rsidR="00C0680D" w:rsidRPr="004F3454" w:rsidRDefault="00C0680D" w:rsidP="0074033B">
            <w:pPr>
              <w:ind w:right="-6"/>
              <w:rPr>
                <w:rFonts w:ascii="Verdana" w:hAnsi="Verdana" w:cs="Arial"/>
                <w:szCs w:val="22"/>
              </w:rPr>
            </w:pPr>
            <w:r w:rsidRPr="004F3454">
              <w:rPr>
                <w:rFonts w:ascii="Verdana" w:hAnsi="Verdana" w:cs="Arial"/>
                <w:szCs w:val="22"/>
              </w:rPr>
              <w:t xml:space="preserve">I     </w:t>
            </w:r>
          </w:p>
        </w:tc>
        <w:tc>
          <w:tcPr>
            <w:tcW w:w="415" w:type="dxa"/>
          </w:tcPr>
          <w:p w:rsidR="00C0680D" w:rsidRPr="004F3454" w:rsidRDefault="00C0680D" w:rsidP="0074033B">
            <w:pPr>
              <w:ind w:right="-6"/>
              <w:rPr>
                <w:rFonts w:ascii="Verdana" w:hAnsi="Verdana" w:cs="Arial"/>
                <w:szCs w:val="22"/>
              </w:rPr>
            </w:pPr>
            <w:r w:rsidRPr="004F3454">
              <w:rPr>
                <w:rFonts w:ascii="Verdana" w:hAnsi="Verdana" w:cs="Arial"/>
                <w:szCs w:val="22"/>
              </w:rPr>
              <w:t>=</w:t>
            </w:r>
          </w:p>
        </w:tc>
        <w:tc>
          <w:tcPr>
            <w:tcW w:w="6181" w:type="dxa"/>
          </w:tcPr>
          <w:p w:rsidR="00C0680D" w:rsidRPr="004F3454" w:rsidRDefault="00C0680D" w:rsidP="0074033B">
            <w:pPr>
              <w:ind w:left="-59" w:right="-6"/>
              <w:jc w:val="both"/>
              <w:rPr>
                <w:rFonts w:ascii="Verdana" w:hAnsi="Verdana" w:cs="Arial"/>
                <w:szCs w:val="22"/>
              </w:rPr>
            </w:pPr>
            <w:r w:rsidRPr="004F3454">
              <w:rPr>
                <w:rFonts w:ascii="Verdana" w:hAnsi="Verdana" w:cs="Arial"/>
                <w:szCs w:val="22"/>
              </w:rPr>
              <w:t>Índice de atualização financeira = 0,0001644, assim apurado:</w:t>
            </w:r>
          </w:p>
        </w:tc>
      </w:tr>
      <w:tr w:rsidR="00C0680D" w:rsidRPr="004F3454" w:rsidTr="00CC50F7">
        <w:trPr>
          <w:cantSplit/>
          <w:trHeight w:val="227"/>
        </w:trPr>
        <w:tc>
          <w:tcPr>
            <w:tcW w:w="560" w:type="dxa"/>
          </w:tcPr>
          <w:p w:rsidR="00C0680D" w:rsidRPr="004F3454" w:rsidRDefault="00C0680D" w:rsidP="0074033B">
            <w:pPr>
              <w:ind w:right="-7"/>
              <w:jc w:val="both"/>
              <w:rPr>
                <w:rFonts w:ascii="Verdana" w:hAnsi="Verdana" w:cs="Arial"/>
                <w:szCs w:val="22"/>
              </w:rPr>
            </w:pPr>
          </w:p>
        </w:tc>
        <w:tc>
          <w:tcPr>
            <w:tcW w:w="415" w:type="dxa"/>
          </w:tcPr>
          <w:p w:rsidR="00C0680D" w:rsidRPr="004F3454" w:rsidRDefault="00C0680D" w:rsidP="0074033B">
            <w:pPr>
              <w:ind w:right="-7"/>
              <w:jc w:val="both"/>
              <w:rPr>
                <w:rFonts w:ascii="Verdana" w:hAnsi="Verdana" w:cs="Arial"/>
                <w:szCs w:val="22"/>
              </w:rPr>
            </w:pPr>
          </w:p>
        </w:tc>
        <w:tc>
          <w:tcPr>
            <w:tcW w:w="6181" w:type="dxa"/>
          </w:tcPr>
          <w:p w:rsidR="00C0680D" w:rsidRPr="004F3454" w:rsidRDefault="00C0680D" w:rsidP="0074033B">
            <w:pPr>
              <w:ind w:right="-6"/>
              <w:jc w:val="both"/>
              <w:rPr>
                <w:rFonts w:ascii="Verdana" w:hAnsi="Verdana" w:cs="Arial"/>
                <w:szCs w:val="22"/>
                <w:lang w:val="en-US"/>
              </w:rPr>
            </w:pPr>
            <w:r w:rsidRPr="004F3454">
              <w:rPr>
                <w:rFonts w:ascii="Verdana" w:hAnsi="Verdana" w:cs="Arial"/>
                <w:szCs w:val="22"/>
                <w:lang w:val="en-US"/>
              </w:rPr>
              <w:t>I = (</w:t>
            </w:r>
            <w:r w:rsidRPr="004F3454">
              <w:rPr>
                <w:rFonts w:ascii="Verdana" w:hAnsi="Verdana" w:cs="Arial"/>
                <w:szCs w:val="22"/>
                <w:u w:val="single"/>
                <w:lang w:val="en-US"/>
              </w:rPr>
              <w:t>TX/100</w:t>
            </w:r>
            <w:r w:rsidRPr="004F3454">
              <w:rPr>
                <w:rFonts w:ascii="Verdana" w:hAnsi="Verdana" w:cs="Arial"/>
                <w:szCs w:val="22"/>
                <w:lang w:val="en-US"/>
              </w:rPr>
              <w:t xml:space="preserve">)   </w:t>
            </w:r>
            <w:r w:rsidRPr="004F3454">
              <w:rPr>
                <w:rFonts w:ascii="Verdana" w:hAnsi="Verdana" w:cs="Arial"/>
                <w:szCs w:val="22"/>
                <w:lang w:val="en-US"/>
              </w:rPr>
              <w:sym w:font="Symbol" w:char="F0AE"/>
            </w:r>
            <w:r w:rsidRPr="004F3454">
              <w:rPr>
                <w:rFonts w:ascii="Verdana" w:hAnsi="Verdana" w:cs="Arial"/>
                <w:szCs w:val="22"/>
                <w:lang w:val="en-US"/>
              </w:rPr>
              <w:t xml:space="preserve">   I = (</w:t>
            </w:r>
            <w:r w:rsidRPr="004F3454">
              <w:rPr>
                <w:rFonts w:ascii="Verdana" w:hAnsi="Verdana" w:cs="Arial"/>
                <w:szCs w:val="22"/>
                <w:u w:val="single"/>
                <w:lang w:val="en-US"/>
              </w:rPr>
              <w:t>6/100</w:t>
            </w:r>
            <w:r w:rsidRPr="004F3454">
              <w:rPr>
                <w:rFonts w:ascii="Verdana" w:hAnsi="Verdana" w:cs="Arial"/>
                <w:szCs w:val="22"/>
                <w:lang w:val="en-US"/>
              </w:rPr>
              <w:t xml:space="preserve">)   </w:t>
            </w:r>
            <w:r w:rsidRPr="004F3454">
              <w:rPr>
                <w:rFonts w:ascii="Verdana" w:hAnsi="Verdana" w:cs="Arial"/>
                <w:szCs w:val="22"/>
                <w:lang w:val="en-US"/>
              </w:rPr>
              <w:sym w:font="Symbol" w:char="F0AE"/>
            </w:r>
            <w:r w:rsidRPr="004F3454">
              <w:rPr>
                <w:rFonts w:ascii="Verdana" w:hAnsi="Verdana" w:cs="Arial"/>
                <w:szCs w:val="22"/>
                <w:lang w:val="en-US"/>
              </w:rPr>
              <w:t xml:space="preserve">   I = 0,0001644</w:t>
            </w:r>
          </w:p>
          <w:p w:rsidR="00C0680D" w:rsidRPr="004F3454" w:rsidRDefault="00C0680D" w:rsidP="0074033B">
            <w:pPr>
              <w:numPr>
                <w:ilvl w:val="0"/>
                <w:numId w:val="4"/>
              </w:numPr>
              <w:ind w:right="-7"/>
              <w:jc w:val="both"/>
              <w:rPr>
                <w:rFonts w:ascii="Verdana" w:hAnsi="Verdana" w:cs="Arial"/>
                <w:szCs w:val="22"/>
              </w:rPr>
            </w:pPr>
            <w:r w:rsidRPr="004F3454">
              <w:rPr>
                <w:rFonts w:ascii="Verdana" w:hAnsi="Verdana" w:cs="Arial"/>
                <w:szCs w:val="22"/>
              </w:rPr>
              <w:t>365</w:t>
            </w:r>
          </w:p>
          <w:p w:rsidR="00C0680D" w:rsidRPr="004F3454" w:rsidRDefault="00C0680D" w:rsidP="0074033B">
            <w:pPr>
              <w:ind w:right="-7"/>
              <w:jc w:val="both"/>
              <w:rPr>
                <w:rFonts w:ascii="Verdana" w:hAnsi="Verdana" w:cs="Arial"/>
                <w:szCs w:val="22"/>
              </w:rPr>
            </w:pPr>
            <w:r w:rsidRPr="004F3454">
              <w:rPr>
                <w:rFonts w:ascii="Verdana" w:hAnsi="Verdana" w:cs="Arial"/>
                <w:szCs w:val="22"/>
              </w:rPr>
              <w:t>TX = Percentual da taxa anual = 6%</w:t>
            </w:r>
          </w:p>
        </w:tc>
      </w:tr>
    </w:tbl>
    <w:p w:rsidR="00C0680D" w:rsidRPr="004F3454" w:rsidRDefault="00C0680D" w:rsidP="00CC50F7">
      <w:pPr>
        <w:numPr>
          <w:ilvl w:val="1"/>
          <w:numId w:val="3"/>
        </w:numPr>
        <w:tabs>
          <w:tab w:val="left" w:pos="1134"/>
          <w:tab w:val="num" w:pos="1276"/>
        </w:tabs>
        <w:spacing w:before="120" w:after="120"/>
        <w:ind w:left="0" w:firstLine="0"/>
        <w:jc w:val="both"/>
        <w:rPr>
          <w:rFonts w:ascii="Verdana" w:hAnsi="Verdana" w:cs="Arial"/>
          <w:sz w:val="22"/>
          <w:szCs w:val="22"/>
        </w:rPr>
      </w:pPr>
      <w:r w:rsidRPr="004F3454">
        <w:rPr>
          <w:rFonts w:ascii="Verdana" w:hAnsi="Verdana" w:cs="Arial"/>
          <w:sz w:val="22"/>
          <w:szCs w:val="22"/>
        </w:rPr>
        <w:t>Na hipótese de pagamento de juros de mora e demais encargos por atraso, os autos devem ser instruídos com as justificativas e motivos, e ser submetidos à apreciação da autoridade superior competente, que adotará as providências para verificar se é ou não caso de apuração de responsabilidade, identificação dos envolvidos e imputação de ônus a quem deu causa à mora.</w:t>
      </w:r>
    </w:p>
    <w:p w:rsidR="00C0680D" w:rsidRPr="004F3454" w:rsidRDefault="00C0680D" w:rsidP="00AE1C3A">
      <w:pPr>
        <w:pStyle w:val="Ttulo1"/>
        <w:spacing w:before="0" w:after="120"/>
        <w:ind w:left="0"/>
        <w:jc w:val="both"/>
        <w:rPr>
          <w:rFonts w:ascii="Verdana" w:hAnsi="Verdana" w:cs="Arial"/>
          <w:sz w:val="22"/>
          <w:szCs w:val="22"/>
        </w:rPr>
      </w:pPr>
    </w:p>
    <w:p w:rsidR="00F10D62" w:rsidRPr="004F3454" w:rsidRDefault="003B6E08" w:rsidP="00F10D62">
      <w:pPr>
        <w:numPr>
          <w:ilvl w:val="0"/>
          <w:numId w:val="3"/>
        </w:numPr>
        <w:tabs>
          <w:tab w:val="left" w:pos="1134"/>
        </w:tabs>
        <w:spacing w:after="120"/>
        <w:ind w:left="0" w:firstLine="0"/>
        <w:jc w:val="both"/>
        <w:rPr>
          <w:rFonts w:ascii="Verdana" w:hAnsi="Verdana" w:cs="Arial"/>
          <w:b/>
          <w:bCs/>
        </w:rPr>
      </w:pPr>
      <w:r w:rsidRPr="004F3454">
        <w:rPr>
          <w:rFonts w:ascii="Verdana" w:hAnsi="Verdana" w:cs="Arial"/>
          <w:b/>
          <w:sz w:val="22"/>
          <w:szCs w:val="22"/>
        </w:rPr>
        <w:t>DA REPACTUAÇÃO</w:t>
      </w:r>
      <w:r w:rsidR="00747E8F" w:rsidRPr="004F3454">
        <w:rPr>
          <w:rFonts w:ascii="Verdana" w:hAnsi="Verdana" w:cs="Arial"/>
          <w:b/>
          <w:sz w:val="22"/>
          <w:szCs w:val="22"/>
        </w:rPr>
        <w:t xml:space="preserve"> </w:t>
      </w:r>
      <w:r w:rsidR="00F10D62" w:rsidRPr="004F3454">
        <w:rPr>
          <w:rFonts w:ascii="Verdana" w:hAnsi="Verdana" w:cs="Arial"/>
          <w:b/>
          <w:bCs/>
        </w:rPr>
        <w:t>DOS CUSTOS DA MÃO DE OBRA (FOLHA DE SALÁRIOS)</w:t>
      </w:r>
    </w:p>
    <w:p w:rsidR="00F10D62" w:rsidRPr="004F3454" w:rsidRDefault="00F10D62" w:rsidP="00747E8F">
      <w:pPr>
        <w:numPr>
          <w:ilvl w:val="1"/>
          <w:numId w:val="3"/>
        </w:numPr>
        <w:tabs>
          <w:tab w:val="left" w:pos="1134"/>
          <w:tab w:val="num" w:pos="1276"/>
        </w:tabs>
        <w:spacing w:after="120"/>
        <w:ind w:left="0" w:firstLine="0"/>
        <w:jc w:val="both"/>
        <w:rPr>
          <w:rFonts w:ascii="Verdana" w:hAnsi="Verdana" w:cs="Arial"/>
          <w:b/>
          <w:sz w:val="22"/>
          <w:szCs w:val="22"/>
        </w:rPr>
      </w:pPr>
      <w:r w:rsidRPr="004F3454">
        <w:rPr>
          <w:rFonts w:ascii="Verdana" w:hAnsi="Verdana" w:cs="Arial"/>
          <w:sz w:val="22"/>
          <w:szCs w:val="22"/>
        </w:rPr>
        <w:t xml:space="preserve">A repactuação de preços, como espécie de reajuste contratual, será utilizada na presente contratação de serviços continuados com dedicação exclusiva de mão de obra, desde que seja observado o interregno mínimo de </w:t>
      </w:r>
      <w:r w:rsidRPr="0009746C">
        <w:rPr>
          <w:rFonts w:ascii="Verdana" w:hAnsi="Verdana" w:cs="Arial"/>
          <w:b/>
          <w:sz w:val="22"/>
          <w:szCs w:val="22"/>
        </w:rPr>
        <w:t>01 (um) ano</w:t>
      </w:r>
      <w:r w:rsidRPr="004F3454">
        <w:rPr>
          <w:rFonts w:ascii="Verdana" w:hAnsi="Verdana" w:cs="Arial"/>
          <w:sz w:val="22"/>
          <w:szCs w:val="22"/>
        </w:rPr>
        <w:t xml:space="preserve"> da data do acordo, convenção ou dissídio coletivo de trabalho ou equivalente, quando a variação dos custos for decorrente da mão de obra (folha de salários) e estiver vinculada às datas-base desses Instrumento, conforme estabelece o art. 5º do Decreto nº 2.271/97</w:t>
      </w:r>
      <w:r w:rsidR="00DC0EF7" w:rsidRPr="004F3454">
        <w:rPr>
          <w:rFonts w:ascii="Verdana" w:hAnsi="Verdana" w:cs="Arial"/>
          <w:sz w:val="22"/>
          <w:szCs w:val="22"/>
        </w:rPr>
        <w:t>;</w:t>
      </w:r>
    </w:p>
    <w:p w:rsidR="00F10D62" w:rsidRPr="004F3454" w:rsidRDefault="00F10D62" w:rsidP="00DC0EF7">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A repactuação para fazer face à elevação dos custos da co</w:t>
      </w:r>
      <w:r w:rsidRPr="00A464BC">
        <w:rPr>
          <w:rFonts w:ascii="Verdana" w:hAnsi="Verdana" w:cs="Tahoma"/>
          <w:sz w:val="22"/>
          <w:szCs w:val="22"/>
        </w:rPr>
        <w:t xml:space="preserve">ntratação, respeitada a anualidade disposta no </w:t>
      </w:r>
      <w:r w:rsidR="00A464BC" w:rsidRPr="00A464BC">
        <w:rPr>
          <w:rFonts w:ascii="Verdana" w:hAnsi="Verdana" w:cs="Tahoma"/>
          <w:sz w:val="22"/>
          <w:szCs w:val="22"/>
        </w:rPr>
        <w:t>subi</w:t>
      </w:r>
      <w:r w:rsidRPr="00A464BC">
        <w:rPr>
          <w:rFonts w:ascii="Verdana" w:hAnsi="Verdana" w:cs="Tahoma"/>
          <w:sz w:val="22"/>
          <w:szCs w:val="22"/>
        </w:rPr>
        <w:t xml:space="preserve">tem </w:t>
      </w:r>
      <w:r w:rsidR="00A464BC" w:rsidRPr="00A464BC">
        <w:rPr>
          <w:rFonts w:ascii="Verdana" w:hAnsi="Verdana" w:cs="Tahoma"/>
          <w:sz w:val="22"/>
          <w:szCs w:val="22"/>
        </w:rPr>
        <w:t>acima</w:t>
      </w:r>
      <w:r w:rsidRPr="004F3454">
        <w:rPr>
          <w:rFonts w:ascii="Verdana" w:hAnsi="Verdana" w:cs="Tahoma"/>
          <w:sz w:val="22"/>
          <w:szCs w:val="22"/>
        </w:rPr>
        <w:t xml:space="preserve">, e que </w:t>
      </w:r>
      <w:r w:rsidRPr="004F3454">
        <w:rPr>
          <w:rFonts w:ascii="Verdana" w:hAnsi="Verdana" w:cs="Arial"/>
          <w:sz w:val="22"/>
          <w:szCs w:val="22"/>
        </w:rPr>
        <w:t>vier</w:t>
      </w:r>
      <w:r w:rsidRPr="004F3454">
        <w:rPr>
          <w:rFonts w:ascii="Verdana" w:hAnsi="Verdana" w:cs="Tahoma"/>
          <w:sz w:val="22"/>
          <w:szCs w:val="22"/>
        </w:rPr>
        <w:t xml:space="preserve"> a ocorrer durante a vigência do contrato é direito da CONTRATADA e não poderá alterar o equilíbrio econômico-financeiro do contrato, conforme estabelece o art. 37, inc. XXI da Constituição da República Federativa do Brasil, sendo assegurado à CONTRATADA receber o pagamento se mantidas as condições efetivas da proposta;</w:t>
      </w:r>
    </w:p>
    <w:p w:rsidR="00F10D62" w:rsidRPr="004F3454" w:rsidRDefault="00F10D62" w:rsidP="00BE0FF0">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A repactuação poderá ser dividida em tantas parcelas quanto forem necessárias em respeito ao princípio da anualidade do reajuste dos preços da contratação, podendo ser realizada em </w:t>
      </w:r>
      <w:r w:rsidRPr="004F3454">
        <w:rPr>
          <w:rFonts w:ascii="Verdana" w:hAnsi="Verdana" w:cs="Tahoma"/>
          <w:sz w:val="22"/>
          <w:szCs w:val="22"/>
        </w:rPr>
        <w:lastRenderedPageBreak/>
        <w:t>momentos distintos para discutir a variação de custos que tenham sua anualidade resultantes em datas diferenciadas;</w:t>
      </w:r>
    </w:p>
    <w:p w:rsidR="00F10D62" w:rsidRPr="004F3454" w:rsidRDefault="00F10D62" w:rsidP="00BE0FF0">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A repactuação para reajuste do contrato em razão de novo acordo, convenção coletiva ou sentença normativa deve repassar integralmente o aumento de custos da mão de obra decorrente desses instrumentos.</w:t>
      </w:r>
    </w:p>
    <w:p w:rsidR="00F10D62" w:rsidRPr="004F3454" w:rsidRDefault="00F10D62" w:rsidP="00B34B9C">
      <w:pPr>
        <w:numPr>
          <w:ilvl w:val="1"/>
          <w:numId w:val="3"/>
        </w:numPr>
        <w:tabs>
          <w:tab w:val="left" w:pos="1134"/>
          <w:tab w:val="num" w:pos="1276"/>
        </w:tabs>
        <w:spacing w:after="120"/>
        <w:ind w:left="0" w:firstLine="0"/>
        <w:jc w:val="both"/>
        <w:rPr>
          <w:rFonts w:ascii="Verdana" w:hAnsi="Verdana" w:cs="Arial"/>
          <w:b/>
          <w:bCs/>
          <w:sz w:val="22"/>
          <w:szCs w:val="22"/>
        </w:rPr>
      </w:pPr>
      <w:r w:rsidRPr="004F3454">
        <w:rPr>
          <w:rFonts w:ascii="Verdana" w:hAnsi="Verdana" w:cs="Arial"/>
          <w:sz w:val="22"/>
          <w:szCs w:val="22"/>
        </w:rPr>
        <w:t xml:space="preserve">O interregno mínimo de </w:t>
      </w:r>
      <w:r w:rsidRPr="00290509">
        <w:rPr>
          <w:rFonts w:ascii="Verdana" w:hAnsi="Verdana" w:cs="Arial"/>
          <w:b/>
          <w:sz w:val="22"/>
          <w:szCs w:val="22"/>
        </w:rPr>
        <w:t>01 (um) ano</w:t>
      </w:r>
      <w:r w:rsidRPr="004F3454">
        <w:rPr>
          <w:rFonts w:ascii="Verdana" w:hAnsi="Verdana" w:cs="Arial"/>
          <w:sz w:val="22"/>
          <w:szCs w:val="22"/>
        </w:rPr>
        <w:t xml:space="preserve"> para a primeira repactuação será contado a partir da data do acordo, convenção ou dissídio coletivo de trabalho ou equivalente, vigente à época da apresentação da proposta, quando a var</w:t>
      </w:r>
      <w:r w:rsidR="003D4F2F">
        <w:rPr>
          <w:rFonts w:ascii="Verdana" w:hAnsi="Verdana" w:cs="Arial"/>
          <w:sz w:val="22"/>
          <w:szCs w:val="22"/>
        </w:rPr>
        <w:t>iação dos custos for decorrente</w:t>
      </w:r>
      <w:r w:rsidRPr="004F3454">
        <w:rPr>
          <w:rFonts w:ascii="Verdana" w:hAnsi="Verdana" w:cs="Arial"/>
          <w:sz w:val="22"/>
          <w:szCs w:val="22"/>
        </w:rPr>
        <w:t xml:space="preserve"> da mão de obra (folha de salários) e estiver vinculada às datas-base desses instrumentos</w:t>
      </w:r>
      <w:r w:rsidR="00B34B9C" w:rsidRPr="004F3454">
        <w:rPr>
          <w:rFonts w:ascii="Verdana" w:hAnsi="Verdana" w:cs="Arial"/>
          <w:sz w:val="22"/>
          <w:szCs w:val="22"/>
        </w:rPr>
        <w:t>;</w:t>
      </w:r>
      <w:r w:rsidRPr="004F3454">
        <w:rPr>
          <w:rFonts w:ascii="Verdana" w:hAnsi="Verdana" w:cs="Arial"/>
          <w:sz w:val="22"/>
          <w:szCs w:val="22"/>
        </w:rPr>
        <w:t xml:space="preserve"> </w:t>
      </w:r>
    </w:p>
    <w:p w:rsidR="00F10D62" w:rsidRPr="004F3454" w:rsidRDefault="00F10D62" w:rsidP="00B34B9C">
      <w:pPr>
        <w:numPr>
          <w:ilvl w:val="1"/>
          <w:numId w:val="3"/>
        </w:numPr>
        <w:tabs>
          <w:tab w:val="left" w:pos="1134"/>
          <w:tab w:val="num" w:pos="1276"/>
        </w:tabs>
        <w:spacing w:after="120"/>
        <w:ind w:left="0" w:firstLine="0"/>
        <w:jc w:val="both"/>
        <w:rPr>
          <w:rFonts w:ascii="Verdana" w:hAnsi="Verdana" w:cs="Arial"/>
          <w:b/>
          <w:bCs/>
          <w:sz w:val="22"/>
          <w:szCs w:val="22"/>
        </w:rPr>
      </w:pPr>
      <w:r w:rsidRPr="004F3454">
        <w:rPr>
          <w:rFonts w:ascii="Verdana" w:hAnsi="Verdana" w:cs="Arial"/>
          <w:sz w:val="22"/>
          <w:szCs w:val="22"/>
        </w:rPr>
        <w:t>Nas repactuações subsequentes à primeira, a anualidade será contada a partir da data do fato gerador que deu ensejo à última repactuação</w:t>
      </w:r>
      <w:r w:rsidR="00B34B9C" w:rsidRPr="004F3454">
        <w:rPr>
          <w:rFonts w:ascii="Verdana" w:hAnsi="Verdana" w:cs="Arial"/>
          <w:sz w:val="22"/>
          <w:szCs w:val="22"/>
        </w:rPr>
        <w:t>;</w:t>
      </w:r>
    </w:p>
    <w:p w:rsidR="00F10D62" w:rsidRPr="004F3454" w:rsidRDefault="00F10D62" w:rsidP="00B34B9C">
      <w:pPr>
        <w:numPr>
          <w:ilvl w:val="1"/>
          <w:numId w:val="3"/>
        </w:numPr>
        <w:tabs>
          <w:tab w:val="left" w:pos="1134"/>
          <w:tab w:val="num" w:pos="1276"/>
        </w:tabs>
        <w:spacing w:after="120"/>
        <w:ind w:left="0" w:firstLine="0"/>
        <w:jc w:val="both"/>
        <w:rPr>
          <w:rFonts w:ascii="Verdana" w:hAnsi="Verdana" w:cs="Arial"/>
          <w:b/>
          <w:bCs/>
          <w:sz w:val="22"/>
          <w:szCs w:val="22"/>
        </w:rPr>
      </w:pPr>
      <w:r w:rsidRPr="004F3454">
        <w:rPr>
          <w:rFonts w:ascii="Verdana" w:hAnsi="Verdana" w:cs="Arial"/>
          <w:sz w:val="22"/>
          <w:szCs w:val="22"/>
        </w:rPr>
        <w:t>As repactuações envolvendo a mão de obra (folha de salários) serão precedidas, obrigatoriamente, de solicitação da CONTRATADA, acompanhada de demonstração analítica da alteração dos custos, por meio de apresentação da planilha de custos e formação de preços ou do novo acordo, convenção ou dissídio coletivo que fundamenta a repactuação, conforme for a variação de custos objeto da repactuação</w:t>
      </w:r>
      <w:r w:rsidR="00B34B9C" w:rsidRPr="004F3454">
        <w:rPr>
          <w:rFonts w:ascii="Verdana" w:hAnsi="Verdana" w:cs="Arial"/>
          <w:sz w:val="22"/>
          <w:szCs w:val="22"/>
        </w:rPr>
        <w:t>;</w:t>
      </w:r>
    </w:p>
    <w:p w:rsidR="00F10D62" w:rsidRPr="004F3454" w:rsidRDefault="00F10D62" w:rsidP="00893AE2">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É vedada a inclusão, por ocasião da repactuação, de benefícios não previstos na proposta inicial, exceto quando se tornarem obrigatórios por força de instrumento legal, sentença normativa, acordo coletivo ou convenção coletiva;</w:t>
      </w:r>
    </w:p>
    <w:p w:rsidR="00F10D62" w:rsidRPr="004F3454" w:rsidRDefault="00F10D62" w:rsidP="00893AE2">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A decisão sobre o pedido de repactuação deve ser feita no prazo máximo de </w:t>
      </w:r>
      <w:r w:rsidRPr="00320FD3">
        <w:rPr>
          <w:rFonts w:ascii="Verdana" w:hAnsi="Verdana" w:cs="Tahoma"/>
          <w:b/>
          <w:sz w:val="22"/>
          <w:szCs w:val="22"/>
        </w:rPr>
        <w:t>60 (sessenta) dias</w:t>
      </w:r>
      <w:r w:rsidR="00320FD3">
        <w:rPr>
          <w:rFonts w:ascii="Verdana" w:hAnsi="Verdana" w:cs="Tahoma"/>
          <w:b/>
          <w:sz w:val="22"/>
          <w:szCs w:val="22"/>
        </w:rPr>
        <w:t xml:space="preserve"> corridos</w:t>
      </w:r>
      <w:r w:rsidRPr="004F3454">
        <w:rPr>
          <w:rFonts w:ascii="Verdana" w:hAnsi="Verdana" w:cs="Tahoma"/>
          <w:sz w:val="22"/>
          <w:szCs w:val="22"/>
        </w:rPr>
        <w:t>, contados a partir da solicitação e da entrega dos comprovantes de variação dos custos;</w:t>
      </w:r>
    </w:p>
    <w:p w:rsidR="00F10D62" w:rsidRPr="004F3454" w:rsidRDefault="00F10D62" w:rsidP="00893AE2">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As repactuações, como espécie de reajuste, serão formalizadas por meio de apostilamento, e não poderão alterar o equilíbrio econômico-financeiro dos contratos, exceto quando </w:t>
      </w:r>
      <w:r w:rsidRPr="003D4F2F">
        <w:rPr>
          <w:rFonts w:ascii="Verdana" w:hAnsi="Verdana" w:cs="Tahoma"/>
          <w:sz w:val="22"/>
          <w:szCs w:val="22"/>
        </w:rPr>
        <w:t>coincidirem com a prorrogação contratual, em que deverão ser</w:t>
      </w:r>
      <w:r w:rsidRPr="004F3454">
        <w:rPr>
          <w:rFonts w:ascii="Verdana" w:hAnsi="Verdana" w:cs="Tahoma"/>
          <w:sz w:val="22"/>
          <w:szCs w:val="22"/>
        </w:rPr>
        <w:t xml:space="preserve"> formalizadas por aditamento;</w:t>
      </w:r>
    </w:p>
    <w:p w:rsidR="00F10D62" w:rsidRPr="004F3454" w:rsidRDefault="00F10D62" w:rsidP="00893AE2">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 xml:space="preserve">O prazo </w:t>
      </w:r>
      <w:r w:rsidRPr="00E03042">
        <w:rPr>
          <w:rFonts w:ascii="Verdana" w:hAnsi="Verdana" w:cs="Tahoma"/>
          <w:sz w:val="22"/>
          <w:szCs w:val="22"/>
        </w:rPr>
        <w:t xml:space="preserve">referido no </w:t>
      </w:r>
      <w:r w:rsidR="00FC26D9" w:rsidRPr="00FC26D9">
        <w:rPr>
          <w:rFonts w:ascii="Verdana" w:hAnsi="Verdana" w:cs="Tahoma"/>
          <w:b/>
          <w:sz w:val="22"/>
          <w:szCs w:val="22"/>
        </w:rPr>
        <w:t>subitem 20.4.2.</w:t>
      </w:r>
      <w:r w:rsidRPr="00E03042">
        <w:rPr>
          <w:rFonts w:ascii="Verdana" w:hAnsi="Verdana" w:cs="Tahoma"/>
          <w:sz w:val="22"/>
          <w:szCs w:val="22"/>
        </w:rPr>
        <w:t xml:space="preserve"> ficará</w:t>
      </w:r>
      <w:r w:rsidRPr="004F3454">
        <w:rPr>
          <w:rFonts w:ascii="Verdana" w:hAnsi="Verdana" w:cs="Tahoma"/>
          <w:sz w:val="22"/>
          <w:szCs w:val="22"/>
        </w:rPr>
        <w:t xml:space="preserve"> suspenso enquanto a CONTRATADA não cumprir os atos ou apresentar a documentação solicitada pela CONTRATANTE para a comprovação da variação dos custos;</w:t>
      </w:r>
    </w:p>
    <w:p w:rsidR="00F10D62" w:rsidRPr="004F3454" w:rsidRDefault="00F10D62" w:rsidP="00893AE2">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A CONTRATANTE poderá realizar diligências para conferir a variação de custos alegada pela CONTRATADA</w:t>
      </w:r>
      <w:r w:rsidR="00893AE2" w:rsidRPr="004F3454">
        <w:rPr>
          <w:rFonts w:ascii="Verdana" w:hAnsi="Verdana" w:cs="Tahoma"/>
          <w:sz w:val="22"/>
          <w:szCs w:val="22"/>
        </w:rPr>
        <w:t>;</w:t>
      </w:r>
    </w:p>
    <w:p w:rsidR="00F10D62" w:rsidRPr="004F3454" w:rsidRDefault="00F10D62" w:rsidP="00893AE2">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As repactuações a que a CONTRATADA fizer jus, mas não forem solicitadas durante a vigência do contrato, serão objeto de preclusão com a assinatura da prorrogação contratual ou com o encerramento do contrato;</w:t>
      </w:r>
    </w:p>
    <w:p w:rsidR="00F10D62" w:rsidRPr="004F3454" w:rsidRDefault="00F10D62" w:rsidP="0074033B">
      <w:pPr>
        <w:numPr>
          <w:ilvl w:val="3"/>
          <w:numId w:val="3"/>
        </w:numPr>
        <w:tabs>
          <w:tab w:val="left" w:pos="3261"/>
        </w:tabs>
        <w:spacing w:after="120"/>
        <w:ind w:left="2410" w:firstLine="0"/>
        <w:jc w:val="both"/>
        <w:rPr>
          <w:rFonts w:ascii="Verdana" w:hAnsi="Verdana" w:cs="Tahoma"/>
          <w:sz w:val="22"/>
          <w:szCs w:val="22"/>
        </w:rPr>
      </w:pPr>
      <w:r w:rsidRPr="004F3454">
        <w:rPr>
          <w:rFonts w:ascii="Verdana" w:hAnsi="Verdana" w:cs="Arial"/>
          <w:sz w:val="22"/>
          <w:szCs w:val="22"/>
        </w:rPr>
        <w:lastRenderedPageBreak/>
        <w:t xml:space="preserve">A CONTRATADA deverá exercer o direito à repactuação, </w:t>
      </w:r>
      <w:r w:rsidRPr="004F3454">
        <w:rPr>
          <w:rFonts w:ascii="Verdana" w:hAnsi="Verdana" w:cs="Tahoma"/>
          <w:sz w:val="22"/>
          <w:szCs w:val="22"/>
        </w:rPr>
        <w:t xml:space="preserve">pleiteando o reconhecimento deste perante a </w:t>
      </w:r>
      <w:r w:rsidRPr="004F3454">
        <w:rPr>
          <w:rFonts w:ascii="Verdana" w:hAnsi="Verdana" w:cs="Arial"/>
          <w:sz w:val="22"/>
          <w:szCs w:val="22"/>
        </w:rPr>
        <w:t>CONTRATANTE</w:t>
      </w:r>
      <w:r w:rsidRPr="004F3454">
        <w:rPr>
          <w:rFonts w:ascii="Verdana" w:hAnsi="Verdana" w:cs="Tahoma"/>
          <w:sz w:val="22"/>
          <w:szCs w:val="22"/>
        </w:rPr>
        <w:t xml:space="preserve"> a partir do 3º (terceiro) dia da data do depósito, e desde que devidamente registrado, no órgão regional do Ministério do Trabalho e Emprego, o acordo ou a convenção coletiva de trabalho que fixar o novo salário normativo da categoria profissional abrangida pelo contrato, até a data da assinatura do instrumento de aditamento de prorrogação contratual subsequente, conforme determinado nos Acórdãos TCU nos 1.827/2008 e 1.828/2008, do Plenário, Parecer AGU JT-02, aprovado pelo Exmo. </w:t>
      </w:r>
      <w:r w:rsidR="003258D2" w:rsidRPr="004F3454">
        <w:rPr>
          <w:rFonts w:ascii="Verdana" w:hAnsi="Verdana" w:cs="Tahoma"/>
          <w:sz w:val="22"/>
          <w:szCs w:val="22"/>
        </w:rPr>
        <w:t>Senhor</w:t>
      </w:r>
      <w:r w:rsidRPr="004F3454">
        <w:rPr>
          <w:rFonts w:ascii="Verdana" w:hAnsi="Verdana" w:cs="Tahoma"/>
          <w:sz w:val="22"/>
          <w:szCs w:val="22"/>
        </w:rPr>
        <w:t xml:space="preserve"> Presidente da República, publicado no Diário Oficial da União de 06/03/2009, e § 7º do art. 40 da IN STLI nº 02/08, no caso em que serão reconhecidos os efeitos financeiros desde a data estabelecida no acordo ou convenção coletiva de trabalho ou sentença normativa que alterou o salário da categoria profissional, observada a periodicidade anual;</w:t>
      </w:r>
    </w:p>
    <w:p w:rsidR="00F10D62" w:rsidRPr="004F3454" w:rsidRDefault="00F10D62" w:rsidP="0074033B">
      <w:pPr>
        <w:numPr>
          <w:ilvl w:val="3"/>
          <w:numId w:val="3"/>
        </w:numPr>
        <w:tabs>
          <w:tab w:val="left" w:pos="3261"/>
        </w:tabs>
        <w:spacing w:after="120"/>
        <w:ind w:left="2410" w:firstLine="0"/>
        <w:jc w:val="both"/>
        <w:rPr>
          <w:rFonts w:ascii="Verdana" w:hAnsi="Verdana" w:cs="Tahoma"/>
          <w:sz w:val="22"/>
          <w:szCs w:val="22"/>
        </w:rPr>
      </w:pPr>
      <w:r w:rsidRPr="004F3454">
        <w:rPr>
          <w:rFonts w:ascii="Verdana" w:hAnsi="Verdana" w:cs="Tahoma"/>
          <w:sz w:val="22"/>
          <w:szCs w:val="22"/>
        </w:rPr>
        <w:t xml:space="preserve">Se a CONTRATADA não exercer de forma tempestiva seu direito à repactuação no prazo estabelecido neste item e, por consequência, firmar o </w:t>
      </w:r>
      <w:r w:rsidRPr="004F3454">
        <w:rPr>
          <w:rFonts w:ascii="Verdana" w:hAnsi="Verdana" w:cs="Arial"/>
          <w:sz w:val="22"/>
          <w:szCs w:val="22"/>
        </w:rPr>
        <w:t>instrumento</w:t>
      </w:r>
      <w:r w:rsidRPr="004F3454">
        <w:rPr>
          <w:rFonts w:ascii="Verdana" w:hAnsi="Verdana" w:cs="Tahoma"/>
          <w:sz w:val="22"/>
          <w:szCs w:val="22"/>
        </w:rPr>
        <w:t xml:space="preserve"> de aditamento de prorrogação do contrato sem pleitear a respectiva repactuação, ocorrerá a preclusão do seu direito a repactuar em relação ao último acordo ou convenção coletiva de trabalho ou sentença normativa;</w:t>
      </w:r>
    </w:p>
    <w:p w:rsidR="00F10D62" w:rsidRPr="004F3454" w:rsidRDefault="00F10D62" w:rsidP="0074033B">
      <w:pPr>
        <w:numPr>
          <w:ilvl w:val="3"/>
          <w:numId w:val="3"/>
        </w:numPr>
        <w:tabs>
          <w:tab w:val="left" w:pos="3261"/>
        </w:tabs>
        <w:spacing w:after="120"/>
        <w:ind w:left="2410" w:firstLine="0"/>
        <w:jc w:val="both"/>
        <w:rPr>
          <w:rFonts w:ascii="Verdana" w:hAnsi="Verdana" w:cs="Tahoma"/>
          <w:sz w:val="22"/>
          <w:szCs w:val="22"/>
        </w:rPr>
      </w:pPr>
      <w:r w:rsidRPr="004F3454">
        <w:rPr>
          <w:rFonts w:ascii="Verdana" w:hAnsi="Verdana" w:cs="Tahoma"/>
          <w:sz w:val="22"/>
          <w:szCs w:val="22"/>
        </w:rPr>
        <w:t xml:space="preserve">Nas situações abaixo relacionadas, o contrato poderá ser prorrogado e o instrumento de aditamento da prorrogação poderá conter cláusula - por solicitação da CONTRATADA, acompanhada das devidas </w:t>
      </w:r>
      <w:r w:rsidRPr="004F3454">
        <w:rPr>
          <w:rFonts w:ascii="Verdana" w:hAnsi="Verdana" w:cs="Arial"/>
          <w:sz w:val="22"/>
          <w:szCs w:val="22"/>
        </w:rPr>
        <w:t>justificativas</w:t>
      </w:r>
      <w:r w:rsidRPr="004F3454">
        <w:rPr>
          <w:rFonts w:ascii="Verdana" w:hAnsi="Verdana" w:cs="Tahoma"/>
          <w:sz w:val="22"/>
          <w:szCs w:val="22"/>
        </w:rPr>
        <w:t>, desde que não tenha dado causa para o descumprimento do prazo estabelecido neste item para solicitação de repactuação, ou por interesse da Administração, devidamente justificado - prevendo a possibilidade de repactuação pretérita com efeitos financeiros desde a data estabelecida no acordo ou convenção coletiva de trabalho ou sentença normativa que alterou o salário da categoria profissional:</w:t>
      </w:r>
    </w:p>
    <w:p w:rsidR="00F10D62" w:rsidRPr="004F3454" w:rsidRDefault="00F10D62" w:rsidP="0074033B">
      <w:pPr>
        <w:pStyle w:val="Recuodecorpodetexto"/>
        <w:numPr>
          <w:ilvl w:val="3"/>
          <w:numId w:val="43"/>
        </w:numPr>
        <w:spacing w:after="120"/>
        <w:ind w:left="2835" w:hanging="425"/>
        <w:rPr>
          <w:rFonts w:ascii="Verdana" w:hAnsi="Verdana" w:cs="Arial"/>
          <w:sz w:val="22"/>
          <w:szCs w:val="22"/>
        </w:rPr>
      </w:pPr>
      <w:r w:rsidRPr="004F3454">
        <w:rPr>
          <w:rFonts w:ascii="Verdana" w:hAnsi="Verdana" w:cs="Arial"/>
          <w:sz w:val="22"/>
          <w:szCs w:val="22"/>
        </w:rPr>
        <w:t>O acordo ou convenção coletiva de trabalho não tiver sido depositado até a data da prorrogação contratual;</w:t>
      </w:r>
    </w:p>
    <w:p w:rsidR="00F10D62" w:rsidRPr="004F3454" w:rsidRDefault="00F10D62" w:rsidP="0074033B">
      <w:pPr>
        <w:pStyle w:val="Recuodecorpodetexto"/>
        <w:numPr>
          <w:ilvl w:val="3"/>
          <w:numId w:val="43"/>
        </w:numPr>
        <w:spacing w:after="120"/>
        <w:ind w:left="2835" w:hanging="425"/>
        <w:rPr>
          <w:rFonts w:ascii="Verdana" w:hAnsi="Verdana" w:cs="Arial"/>
          <w:sz w:val="22"/>
          <w:szCs w:val="22"/>
        </w:rPr>
      </w:pPr>
      <w:r w:rsidRPr="004F3454">
        <w:rPr>
          <w:rFonts w:ascii="Verdana" w:hAnsi="Verdana" w:cs="Arial"/>
          <w:sz w:val="22"/>
          <w:szCs w:val="22"/>
        </w:rPr>
        <w:t xml:space="preserve">O acordo ou convenção coletiva de trabalho for depositado, ou procedida à solicitação de </w:t>
      </w:r>
      <w:r w:rsidRPr="004F3454">
        <w:rPr>
          <w:rFonts w:ascii="Verdana" w:hAnsi="Verdana" w:cs="Arial"/>
          <w:sz w:val="22"/>
          <w:szCs w:val="22"/>
        </w:rPr>
        <w:lastRenderedPageBreak/>
        <w:t>repactuação, em data próxima à da prorrogação contratual, no caso em que o processamento da repactuação poderá,</w:t>
      </w:r>
      <w:r w:rsidR="0074033B" w:rsidRPr="004F3454">
        <w:rPr>
          <w:rFonts w:ascii="Verdana" w:hAnsi="Verdana" w:cs="Arial"/>
          <w:sz w:val="22"/>
          <w:szCs w:val="22"/>
        </w:rPr>
        <w:t xml:space="preserve"> </w:t>
      </w:r>
      <w:r w:rsidRPr="004F3454">
        <w:rPr>
          <w:rFonts w:ascii="Verdana" w:hAnsi="Verdana" w:cs="Arial"/>
          <w:sz w:val="22"/>
          <w:szCs w:val="22"/>
        </w:rPr>
        <w:t>justificadamente, prejudicar a prorrogação;</w:t>
      </w:r>
    </w:p>
    <w:p w:rsidR="00F10D62" w:rsidRPr="004F3454" w:rsidRDefault="00F10D62" w:rsidP="0074033B">
      <w:pPr>
        <w:pStyle w:val="Recuodecorpodetexto"/>
        <w:numPr>
          <w:ilvl w:val="3"/>
          <w:numId w:val="43"/>
        </w:numPr>
        <w:spacing w:after="120"/>
        <w:ind w:left="2835" w:hanging="425"/>
        <w:rPr>
          <w:rFonts w:ascii="Verdana" w:hAnsi="Verdana" w:cs="Arial"/>
          <w:sz w:val="22"/>
          <w:szCs w:val="22"/>
        </w:rPr>
      </w:pPr>
      <w:r w:rsidRPr="004F3454">
        <w:rPr>
          <w:rFonts w:ascii="Verdana" w:hAnsi="Verdana" w:cs="Arial"/>
          <w:sz w:val="22"/>
          <w:szCs w:val="22"/>
        </w:rPr>
        <w:t>Qualquer outra situação em que a CONTRATADA, comprovadamente, não tiver dado causa para que a solicitação de repactuação não tenha sido feita no prazo estabelecido neste item, ou que haja interesse da CONTRATANTE.</w:t>
      </w:r>
    </w:p>
    <w:p w:rsidR="00F10D62" w:rsidRPr="004F3454" w:rsidRDefault="00F10D62" w:rsidP="0074033B">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Os novos valores contratuais decorrentes das repactuações terão suas vigências iniciadas observando-se o seguinte:</w:t>
      </w:r>
    </w:p>
    <w:p w:rsidR="00F10D62" w:rsidRPr="004F3454" w:rsidRDefault="00F10D62" w:rsidP="0074033B">
      <w:pPr>
        <w:numPr>
          <w:ilvl w:val="3"/>
          <w:numId w:val="3"/>
        </w:numPr>
        <w:tabs>
          <w:tab w:val="left" w:pos="3261"/>
        </w:tabs>
        <w:spacing w:after="120"/>
        <w:ind w:left="2410" w:firstLine="0"/>
        <w:jc w:val="both"/>
        <w:rPr>
          <w:rFonts w:ascii="Verdana" w:hAnsi="Verdana" w:cs="Tahoma"/>
          <w:sz w:val="22"/>
          <w:szCs w:val="22"/>
        </w:rPr>
      </w:pPr>
      <w:r w:rsidRPr="004F3454">
        <w:rPr>
          <w:rFonts w:ascii="Verdana" w:hAnsi="Verdana" w:cs="Tahoma"/>
          <w:sz w:val="22"/>
          <w:szCs w:val="22"/>
        </w:rPr>
        <w:t>A partir da ocorrência do fato gerador que deu causa à repactuação;</w:t>
      </w:r>
    </w:p>
    <w:p w:rsidR="00F10D62" w:rsidRPr="004F3454" w:rsidRDefault="00F10D62" w:rsidP="0074033B">
      <w:pPr>
        <w:numPr>
          <w:ilvl w:val="3"/>
          <w:numId w:val="3"/>
        </w:numPr>
        <w:tabs>
          <w:tab w:val="left" w:pos="3261"/>
        </w:tabs>
        <w:spacing w:after="120"/>
        <w:ind w:left="2410" w:firstLine="0"/>
        <w:jc w:val="both"/>
        <w:rPr>
          <w:rFonts w:ascii="Verdana" w:hAnsi="Verdana" w:cs="Tahoma"/>
          <w:sz w:val="22"/>
          <w:szCs w:val="22"/>
        </w:rPr>
      </w:pPr>
      <w:r w:rsidRPr="004F3454">
        <w:rPr>
          <w:rFonts w:ascii="Verdana" w:hAnsi="Verdana" w:cs="Tahoma"/>
          <w:sz w:val="22"/>
          <w:szCs w:val="22"/>
        </w:rPr>
        <w:t>Em data futura, desde que acordado entre as partes, sem prejuízo da contagem de periodicidade para concessão das próximas repactuações futuras; ou</w:t>
      </w:r>
    </w:p>
    <w:p w:rsidR="00F10D62" w:rsidRPr="004F3454" w:rsidRDefault="00F10D62" w:rsidP="0074033B">
      <w:pPr>
        <w:numPr>
          <w:ilvl w:val="3"/>
          <w:numId w:val="3"/>
        </w:numPr>
        <w:tabs>
          <w:tab w:val="left" w:pos="3261"/>
        </w:tabs>
        <w:spacing w:after="120"/>
        <w:ind w:left="2410" w:firstLine="0"/>
        <w:jc w:val="both"/>
        <w:rPr>
          <w:rFonts w:ascii="Verdana" w:hAnsi="Verdana" w:cs="Tahoma"/>
          <w:sz w:val="22"/>
          <w:szCs w:val="22"/>
        </w:rPr>
      </w:pPr>
      <w:r w:rsidRPr="004F3454">
        <w:rPr>
          <w:rFonts w:ascii="Verdana" w:hAnsi="Verdana" w:cs="Tahoma"/>
          <w:sz w:val="22"/>
          <w:szCs w:val="22"/>
        </w:rPr>
        <w:t>Em data anterior à ocorrência do fato gerador, exclusivamente quando a repactuação envolver revisão do custo de mão de obra em que o próprio fato gerador, na forma do acordo, convenção ou sentença normativa, contemplar data de vigência retroativa, podendo esta ser considerada para efeito de compensação do pagamento devido, assim como para a contagem da anualidade em repactuações futuras.</w:t>
      </w:r>
    </w:p>
    <w:p w:rsidR="00F10D62" w:rsidRPr="004F3454" w:rsidRDefault="00F10D62" w:rsidP="004D31D7">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Os efeitos financeiros da repactuação deverão ocorrer exclusivamente para os itens que a motivaram, e apenas em relação à diferença porventura existente;</w:t>
      </w:r>
    </w:p>
    <w:p w:rsidR="00F10D62" w:rsidRPr="004F3454" w:rsidRDefault="00F10D62" w:rsidP="004D31D7">
      <w:pPr>
        <w:numPr>
          <w:ilvl w:val="2"/>
          <w:numId w:val="3"/>
        </w:numPr>
        <w:tabs>
          <w:tab w:val="left" w:pos="2410"/>
        </w:tabs>
        <w:spacing w:after="120"/>
        <w:ind w:left="1134" w:firstLine="0"/>
        <w:jc w:val="both"/>
        <w:rPr>
          <w:rFonts w:ascii="Verdana" w:hAnsi="Verdana" w:cs="Tahoma"/>
          <w:sz w:val="22"/>
          <w:szCs w:val="22"/>
        </w:rPr>
      </w:pPr>
      <w:r w:rsidRPr="004F3454">
        <w:rPr>
          <w:rFonts w:ascii="Verdana" w:hAnsi="Verdana" w:cs="Tahoma"/>
          <w:sz w:val="22"/>
          <w:szCs w:val="22"/>
        </w:rPr>
        <w:t>As repactuações não interferem no direito das partes de solicitar, a qualquer momento, a manutenção do equilíbrio econômico-financeiro dos contratos com base no disposto no art. 65 da Lei Federal nº 8.666/93.</w:t>
      </w:r>
    </w:p>
    <w:p w:rsidR="00F10D62" w:rsidRPr="004F3454" w:rsidRDefault="00F10D62" w:rsidP="00F10D62">
      <w:pPr>
        <w:pStyle w:val="Corpodetexto"/>
        <w:spacing w:before="120" w:after="120"/>
        <w:ind w:left="1418"/>
        <w:rPr>
          <w:rFonts w:ascii="Verdana" w:hAnsi="Verdana" w:cs="Arial"/>
          <w:sz w:val="22"/>
          <w:szCs w:val="22"/>
        </w:rPr>
      </w:pPr>
    </w:p>
    <w:p w:rsidR="003B6E08" w:rsidRPr="004F3454" w:rsidRDefault="003B6E08" w:rsidP="003B6E08">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DO REAJUSTAMENTO DOS CUSTOS DOS INSUMOS E MATERIAIS (EXCETO EQUIPAMENTOS)</w:t>
      </w:r>
    </w:p>
    <w:p w:rsidR="003B6E08" w:rsidRPr="004F3454" w:rsidRDefault="003B6E08" w:rsidP="00EF4A8E">
      <w:pPr>
        <w:numPr>
          <w:ilvl w:val="1"/>
          <w:numId w:val="3"/>
        </w:numPr>
        <w:tabs>
          <w:tab w:val="left" w:pos="1134"/>
          <w:tab w:val="num" w:pos="1276"/>
        </w:tabs>
        <w:spacing w:after="120"/>
        <w:ind w:left="0" w:firstLine="0"/>
        <w:jc w:val="both"/>
        <w:rPr>
          <w:rFonts w:ascii="Verdana" w:hAnsi="Verdana" w:cs="Courier New"/>
          <w:sz w:val="22"/>
          <w:szCs w:val="22"/>
        </w:rPr>
      </w:pPr>
      <w:r w:rsidRPr="004F3454">
        <w:rPr>
          <w:rFonts w:ascii="Verdana" w:hAnsi="Verdana" w:cs="Courier New"/>
          <w:sz w:val="22"/>
          <w:szCs w:val="22"/>
        </w:rPr>
        <w:t xml:space="preserve">O reajuste de preços poderá ser utilizado na presente </w:t>
      </w:r>
      <w:r w:rsidRPr="004F3454">
        <w:rPr>
          <w:rFonts w:ascii="Verdana" w:hAnsi="Verdana" w:cs="Arial"/>
          <w:sz w:val="22"/>
          <w:szCs w:val="22"/>
        </w:rPr>
        <w:t>contratação</w:t>
      </w:r>
      <w:r w:rsidRPr="004F3454">
        <w:rPr>
          <w:rFonts w:ascii="Verdana" w:hAnsi="Verdana" w:cs="Courier New"/>
          <w:sz w:val="22"/>
          <w:szCs w:val="22"/>
        </w:rPr>
        <w:t xml:space="preserve">, desde que </w:t>
      </w:r>
      <w:r w:rsidRPr="004F3454">
        <w:rPr>
          <w:rFonts w:ascii="Verdana" w:hAnsi="Verdana" w:cs="Arial"/>
          <w:sz w:val="22"/>
          <w:szCs w:val="22"/>
        </w:rPr>
        <w:t>seja</w:t>
      </w:r>
      <w:r w:rsidRPr="004F3454">
        <w:rPr>
          <w:rFonts w:ascii="Verdana" w:hAnsi="Verdana" w:cs="Courier New"/>
          <w:sz w:val="22"/>
          <w:szCs w:val="22"/>
        </w:rPr>
        <w:t xml:space="preserve"> observado o interregno mínimo de 01 (um) ano da data-limite para apresentação das propostas constante deste edital, em relação aos custos com insumos e materiais necessários à execução do objeto;</w:t>
      </w:r>
    </w:p>
    <w:p w:rsidR="003B6E08" w:rsidRPr="004F3454" w:rsidRDefault="003B6E08" w:rsidP="00EF4A8E">
      <w:pPr>
        <w:numPr>
          <w:ilvl w:val="1"/>
          <w:numId w:val="3"/>
        </w:numPr>
        <w:tabs>
          <w:tab w:val="left" w:pos="1134"/>
          <w:tab w:val="num" w:pos="1276"/>
        </w:tabs>
        <w:spacing w:after="120"/>
        <w:ind w:left="0" w:firstLine="0"/>
        <w:jc w:val="both"/>
        <w:rPr>
          <w:rFonts w:ascii="Verdana" w:hAnsi="Verdana" w:cs="Courier New"/>
          <w:sz w:val="22"/>
          <w:szCs w:val="22"/>
        </w:rPr>
      </w:pPr>
      <w:r w:rsidRPr="004F3454">
        <w:rPr>
          <w:rFonts w:ascii="Verdana" w:hAnsi="Verdana" w:cs="Courier New"/>
          <w:sz w:val="22"/>
          <w:szCs w:val="22"/>
        </w:rPr>
        <w:lastRenderedPageBreak/>
        <w:t xml:space="preserve">Será considerado índice inicial o da data da apresentação de proposta, </w:t>
      </w:r>
      <w:r w:rsidRPr="004F3454">
        <w:rPr>
          <w:rFonts w:ascii="Verdana" w:hAnsi="Verdana" w:cs="Arial"/>
          <w:sz w:val="22"/>
          <w:szCs w:val="22"/>
        </w:rPr>
        <w:t>com</w:t>
      </w:r>
      <w:r w:rsidRPr="004F3454">
        <w:rPr>
          <w:rFonts w:ascii="Verdana" w:hAnsi="Verdana" w:cs="Courier New"/>
          <w:sz w:val="22"/>
          <w:szCs w:val="22"/>
        </w:rPr>
        <w:t xml:space="preserve"> </w:t>
      </w:r>
      <w:r w:rsidRPr="004F3454">
        <w:rPr>
          <w:rFonts w:ascii="Verdana" w:hAnsi="Verdana" w:cs="Arial"/>
          <w:sz w:val="22"/>
          <w:szCs w:val="22"/>
        </w:rPr>
        <w:t>base</w:t>
      </w:r>
      <w:r w:rsidRPr="004F3454">
        <w:rPr>
          <w:rFonts w:ascii="Verdana" w:hAnsi="Verdana" w:cs="Courier New"/>
          <w:sz w:val="22"/>
          <w:szCs w:val="22"/>
        </w:rPr>
        <w:t xml:space="preserve"> na seguinte fórmula (Decreto nº 1.054/94 e Lei nº 10.192/01):</w:t>
      </w:r>
    </w:p>
    <w:p w:rsidR="00996457" w:rsidRDefault="003B6E08">
      <w:pPr>
        <w:tabs>
          <w:tab w:val="num" w:pos="989"/>
        </w:tabs>
        <w:ind w:left="567"/>
        <w:rPr>
          <w:rFonts w:ascii="Verdana" w:hAnsi="Verdana" w:cs="Courier New"/>
          <w:b/>
          <w:sz w:val="22"/>
          <w:szCs w:val="22"/>
        </w:rPr>
      </w:pPr>
      <w:r w:rsidRPr="00E03042">
        <w:rPr>
          <w:rFonts w:ascii="Verdana" w:hAnsi="Verdana" w:cs="Courier New"/>
          <w:b/>
          <w:sz w:val="22"/>
          <w:szCs w:val="22"/>
        </w:rPr>
        <w:t xml:space="preserve">R= </w:t>
      </w:r>
      <w:r w:rsidRPr="00E03042">
        <w:rPr>
          <w:rFonts w:ascii="Verdana" w:hAnsi="Verdana" w:cs="Courier New"/>
          <w:b/>
          <w:sz w:val="22"/>
          <w:szCs w:val="22"/>
          <w:u w:val="single"/>
        </w:rPr>
        <w:t>V x I</w:t>
      </w:r>
      <w:r w:rsidRPr="00E03042">
        <w:rPr>
          <w:rFonts w:ascii="Verdana" w:hAnsi="Verdana" w:cs="Courier New"/>
          <w:b/>
          <w:sz w:val="22"/>
          <w:szCs w:val="22"/>
        </w:rPr>
        <w:t xml:space="preserve"> – Io</w:t>
      </w:r>
    </w:p>
    <w:p w:rsidR="00996457" w:rsidRDefault="00E03042">
      <w:pPr>
        <w:tabs>
          <w:tab w:val="num" w:pos="989"/>
        </w:tabs>
        <w:spacing w:after="120"/>
        <w:ind w:left="567"/>
        <w:rPr>
          <w:rFonts w:ascii="Verdana" w:hAnsi="Verdana" w:cs="Courier New"/>
          <w:b/>
          <w:sz w:val="22"/>
          <w:szCs w:val="22"/>
        </w:rPr>
      </w:pPr>
      <w:r>
        <w:rPr>
          <w:rFonts w:ascii="Verdana" w:hAnsi="Verdana" w:cs="Courier New"/>
          <w:b/>
          <w:sz w:val="22"/>
          <w:szCs w:val="22"/>
        </w:rPr>
        <w:t xml:space="preserve">        </w:t>
      </w:r>
      <w:proofErr w:type="spellStart"/>
      <w:r w:rsidR="003B6E08" w:rsidRPr="00E03042">
        <w:rPr>
          <w:rFonts w:ascii="Verdana" w:hAnsi="Verdana" w:cs="Courier New"/>
          <w:b/>
          <w:sz w:val="22"/>
          <w:szCs w:val="22"/>
        </w:rPr>
        <w:t>Io</w:t>
      </w:r>
      <w:proofErr w:type="spellEnd"/>
    </w:p>
    <w:p w:rsidR="00996457" w:rsidRDefault="003B6E08">
      <w:pPr>
        <w:tabs>
          <w:tab w:val="num" w:pos="989"/>
        </w:tabs>
        <w:ind w:left="567"/>
        <w:jc w:val="both"/>
        <w:rPr>
          <w:rFonts w:ascii="Verdana" w:hAnsi="Verdana" w:cs="Courier New"/>
          <w:szCs w:val="22"/>
        </w:rPr>
      </w:pPr>
      <w:r w:rsidRPr="004F3454">
        <w:rPr>
          <w:rFonts w:ascii="Verdana" w:hAnsi="Verdana" w:cs="Courier New"/>
          <w:b/>
          <w:szCs w:val="22"/>
        </w:rPr>
        <w:t>Sendo</w:t>
      </w:r>
      <w:r w:rsidRPr="004F3454">
        <w:rPr>
          <w:rFonts w:ascii="Verdana" w:hAnsi="Verdana" w:cs="Courier New"/>
          <w:szCs w:val="22"/>
        </w:rPr>
        <w:t xml:space="preserve">: </w:t>
      </w:r>
    </w:p>
    <w:p w:rsidR="00996457" w:rsidRDefault="00996457">
      <w:pPr>
        <w:tabs>
          <w:tab w:val="num" w:pos="989"/>
        </w:tabs>
        <w:ind w:left="567"/>
        <w:jc w:val="both"/>
        <w:rPr>
          <w:rFonts w:ascii="Verdana" w:hAnsi="Verdana" w:cs="Courier New"/>
          <w:szCs w:val="22"/>
        </w:rPr>
      </w:pPr>
    </w:p>
    <w:p w:rsidR="00996457" w:rsidRDefault="003B6E08">
      <w:pPr>
        <w:tabs>
          <w:tab w:val="num" w:pos="989"/>
        </w:tabs>
        <w:ind w:left="567"/>
        <w:jc w:val="both"/>
        <w:rPr>
          <w:rFonts w:ascii="Verdana" w:hAnsi="Verdana" w:cs="Courier New"/>
          <w:szCs w:val="22"/>
        </w:rPr>
      </w:pPr>
      <w:r w:rsidRPr="004F3454">
        <w:rPr>
          <w:rFonts w:ascii="Verdana" w:hAnsi="Verdana" w:cs="Courier New"/>
          <w:szCs w:val="22"/>
        </w:rPr>
        <w:t>R = Valor do reajuste procurado;</w:t>
      </w:r>
    </w:p>
    <w:p w:rsidR="00996457" w:rsidRDefault="003B6E08">
      <w:pPr>
        <w:tabs>
          <w:tab w:val="num" w:pos="989"/>
        </w:tabs>
        <w:ind w:left="567"/>
        <w:jc w:val="both"/>
        <w:rPr>
          <w:rFonts w:ascii="Verdana" w:hAnsi="Verdana" w:cs="Courier New"/>
          <w:szCs w:val="22"/>
        </w:rPr>
      </w:pPr>
      <w:r w:rsidRPr="004F3454">
        <w:rPr>
          <w:rFonts w:ascii="Verdana" w:hAnsi="Verdana" w:cs="Courier New"/>
          <w:szCs w:val="22"/>
        </w:rPr>
        <w:t>V = Valor contratual da locação;</w:t>
      </w:r>
    </w:p>
    <w:p w:rsidR="00996457" w:rsidRDefault="003B6E08">
      <w:pPr>
        <w:tabs>
          <w:tab w:val="num" w:pos="989"/>
        </w:tabs>
        <w:ind w:left="567"/>
        <w:jc w:val="both"/>
        <w:rPr>
          <w:rFonts w:ascii="Verdana" w:hAnsi="Verdana" w:cs="Courier New"/>
          <w:szCs w:val="22"/>
        </w:rPr>
      </w:pPr>
      <w:r w:rsidRPr="004F3454">
        <w:rPr>
          <w:rFonts w:ascii="Verdana" w:hAnsi="Verdana" w:cs="Courier New"/>
          <w:szCs w:val="22"/>
        </w:rPr>
        <w:t>I = Índice relativo ao mês do reajuste;</w:t>
      </w:r>
    </w:p>
    <w:p w:rsidR="00996457" w:rsidRDefault="003B6E08">
      <w:pPr>
        <w:tabs>
          <w:tab w:val="num" w:pos="989"/>
        </w:tabs>
        <w:ind w:left="567"/>
        <w:jc w:val="both"/>
        <w:rPr>
          <w:rFonts w:ascii="Verdana" w:hAnsi="Verdana" w:cs="Courier New"/>
          <w:szCs w:val="22"/>
        </w:rPr>
      </w:pPr>
      <w:r w:rsidRPr="004F3454">
        <w:rPr>
          <w:rFonts w:ascii="Verdana" w:hAnsi="Verdana" w:cs="Courier New"/>
          <w:szCs w:val="22"/>
        </w:rPr>
        <w:t>Io = Índice inicial – refere-se ao índice de custos ou de preços correspondentes ao mês da entrega da proposta da licitação.</w:t>
      </w:r>
    </w:p>
    <w:p w:rsidR="003B6E08" w:rsidRPr="004F3454" w:rsidRDefault="003B6E08" w:rsidP="005A10D8">
      <w:pPr>
        <w:numPr>
          <w:ilvl w:val="1"/>
          <w:numId w:val="3"/>
        </w:numPr>
        <w:tabs>
          <w:tab w:val="left" w:pos="1134"/>
          <w:tab w:val="num" w:pos="1276"/>
        </w:tabs>
        <w:spacing w:before="120" w:after="120"/>
        <w:ind w:left="0" w:firstLine="0"/>
        <w:jc w:val="both"/>
        <w:rPr>
          <w:rFonts w:ascii="Verdana" w:hAnsi="Verdana" w:cs="Courier New"/>
          <w:sz w:val="22"/>
          <w:szCs w:val="22"/>
        </w:rPr>
      </w:pPr>
      <w:r w:rsidRPr="004F3454">
        <w:rPr>
          <w:rFonts w:ascii="Verdana" w:hAnsi="Verdana" w:cs="Arial"/>
          <w:sz w:val="22"/>
          <w:szCs w:val="22"/>
        </w:rPr>
        <w:t xml:space="preserve">O </w:t>
      </w:r>
      <w:r w:rsidRPr="004F3454">
        <w:rPr>
          <w:rFonts w:ascii="Verdana" w:hAnsi="Verdana" w:cs="Courier New"/>
          <w:sz w:val="22"/>
          <w:szCs w:val="22"/>
        </w:rPr>
        <w:t>índice</w:t>
      </w:r>
      <w:r w:rsidRPr="004F3454">
        <w:rPr>
          <w:rFonts w:ascii="Verdana" w:hAnsi="Verdana" w:cs="Arial"/>
          <w:sz w:val="22"/>
          <w:szCs w:val="22"/>
        </w:rPr>
        <w:t xml:space="preserve"> a ser </w:t>
      </w:r>
      <w:r w:rsidRPr="004F3454">
        <w:rPr>
          <w:rFonts w:ascii="Verdana" w:hAnsi="Verdana" w:cs="Courier New"/>
          <w:sz w:val="22"/>
          <w:szCs w:val="22"/>
        </w:rPr>
        <w:t>utilizado</w:t>
      </w:r>
      <w:r w:rsidRPr="004F3454">
        <w:rPr>
          <w:rFonts w:ascii="Verdana" w:hAnsi="Verdana" w:cs="Arial"/>
          <w:sz w:val="22"/>
          <w:szCs w:val="22"/>
        </w:rPr>
        <w:t xml:space="preserve"> para o cálculo do reajustamento do contrato é </w:t>
      </w:r>
      <w:r w:rsidRPr="004F3454">
        <w:rPr>
          <w:rFonts w:ascii="Verdana" w:hAnsi="Verdana" w:cs="Courier New"/>
          <w:sz w:val="22"/>
          <w:szCs w:val="22"/>
        </w:rPr>
        <w:t xml:space="preserve">o </w:t>
      </w:r>
      <w:r w:rsidRPr="004F3454">
        <w:rPr>
          <w:rFonts w:ascii="Verdana" w:hAnsi="Verdana"/>
          <w:b/>
          <w:bCs/>
          <w:sz w:val="22"/>
          <w:szCs w:val="22"/>
        </w:rPr>
        <w:t>Índice Nacional de Preços ao Consumidor Amplo - IPCA</w:t>
      </w:r>
      <w:r w:rsidRPr="004F3454">
        <w:rPr>
          <w:rFonts w:ascii="Verdana" w:hAnsi="Verdana" w:cs="Courier New"/>
          <w:sz w:val="22"/>
          <w:szCs w:val="22"/>
        </w:rPr>
        <w:t xml:space="preserve"> divulgado pelo </w:t>
      </w:r>
      <w:r w:rsidRPr="004F3454">
        <w:rPr>
          <w:rFonts w:ascii="Verdana" w:hAnsi="Verdana" w:cs="Courier New"/>
          <w:b/>
          <w:sz w:val="22"/>
          <w:szCs w:val="22"/>
        </w:rPr>
        <w:t>Instituto Brasileiro de Geografia e Estatística - IBGE</w:t>
      </w:r>
      <w:r w:rsidRPr="004F3454">
        <w:rPr>
          <w:rFonts w:ascii="Verdana" w:hAnsi="Verdana" w:cs="Courier New"/>
          <w:sz w:val="22"/>
          <w:szCs w:val="22"/>
        </w:rPr>
        <w:t>, ou outro índice que venha a substituí-lo;</w:t>
      </w:r>
    </w:p>
    <w:p w:rsidR="003B6E08" w:rsidRPr="004F3454" w:rsidRDefault="003B6E08" w:rsidP="00C3056E">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Os </w:t>
      </w:r>
      <w:r w:rsidRPr="004F3454">
        <w:rPr>
          <w:rFonts w:ascii="Verdana" w:hAnsi="Verdana" w:cs="Courier New"/>
          <w:sz w:val="22"/>
          <w:szCs w:val="22"/>
        </w:rPr>
        <w:t>reajustes</w:t>
      </w:r>
      <w:r w:rsidRPr="004F3454">
        <w:rPr>
          <w:rFonts w:ascii="Verdana" w:hAnsi="Verdana" w:cs="Arial"/>
          <w:sz w:val="22"/>
          <w:szCs w:val="22"/>
        </w:rPr>
        <w:t xml:space="preserve"> serão precedidos obrigatoriamente de solicitação da </w:t>
      </w:r>
      <w:r w:rsidRPr="004F3454">
        <w:rPr>
          <w:rFonts w:ascii="Verdana" w:hAnsi="Verdana" w:cs="Tahoma"/>
          <w:sz w:val="22"/>
          <w:szCs w:val="22"/>
        </w:rPr>
        <w:t>CONTRATADA</w:t>
      </w:r>
      <w:r w:rsidRPr="004F3454">
        <w:rPr>
          <w:rFonts w:ascii="Verdana" w:hAnsi="Verdana" w:cs="Arial"/>
          <w:sz w:val="22"/>
          <w:szCs w:val="22"/>
        </w:rPr>
        <w:t xml:space="preserve">, </w:t>
      </w:r>
      <w:r w:rsidRPr="004F3454">
        <w:rPr>
          <w:rFonts w:ascii="Verdana" w:hAnsi="Verdana" w:cs="Courier New"/>
          <w:sz w:val="22"/>
          <w:szCs w:val="22"/>
        </w:rPr>
        <w:t>acompanhada</w:t>
      </w:r>
      <w:r w:rsidRPr="004F3454">
        <w:rPr>
          <w:rFonts w:ascii="Verdana" w:hAnsi="Verdana" w:cs="Arial"/>
          <w:sz w:val="22"/>
          <w:szCs w:val="22"/>
        </w:rPr>
        <w:t xml:space="preserve"> de memorial do cálculo, conforme for a variação de custos objeto do reajuste;</w:t>
      </w:r>
    </w:p>
    <w:p w:rsidR="003B6E08" w:rsidRPr="004F3454" w:rsidRDefault="003B6E08" w:rsidP="00C3056E">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É vedada a inclusão, por ocasião do reajuste de itens de insumos e materiais não previstos na proposta inicial, exceto quando se tornarem obrigatórios por força de instrumento legal, sentença normativa, acordo coletivo ou convenção coletiva;</w:t>
      </w:r>
    </w:p>
    <w:p w:rsidR="003B6E08" w:rsidRPr="004F3454" w:rsidRDefault="003B6E08" w:rsidP="00C3056E">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A decisão sobre o pedido de reajuste deve ser feita no prazo máximo de </w:t>
      </w:r>
      <w:r w:rsidRPr="004F3454">
        <w:rPr>
          <w:rFonts w:ascii="Verdana" w:hAnsi="Verdana" w:cs="Arial"/>
          <w:b/>
          <w:sz w:val="22"/>
          <w:szCs w:val="22"/>
        </w:rPr>
        <w:t>60 (</w:t>
      </w:r>
      <w:r w:rsidRPr="004F3454">
        <w:rPr>
          <w:rFonts w:ascii="Verdana" w:hAnsi="Verdana" w:cs="Courier New"/>
          <w:b/>
          <w:sz w:val="22"/>
          <w:szCs w:val="22"/>
        </w:rPr>
        <w:t>sessenta</w:t>
      </w:r>
      <w:r w:rsidRPr="004F3454">
        <w:rPr>
          <w:rFonts w:ascii="Verdana" w:hAnsi="Verdana" w:cs="Arial"/>
          <w:b/>
          <w:sz w:val="22"/>
          <w:szCs w:val="22"/>
        </w:rPr>
        <w:t>) dias</w:t>
      </w:r>
      <w:r w:rsidRPr="004F3454">
        <w:rPr>
          <w:rFonts w:ascii="Verdana" w:hAnsi="Verdana" w:cs="Arial"/>
          <w:sz w:val="22"/>
          <w:szCs w:val="22"/>
        </w:rPr>
        <w:t xml:space="preserve"> </w:t>
      </w:r>
      <w:r w:rsidRPr="004F3454">
        <w:rPr>
          <w:rFonts w:ascii="Verdana" w:hAnsi="Verdana" w:cs="Arial"/>
          <w:b/>
          <w:sz w:val="22"/>
          <w:szCs w:val="22"/>
        </w:rPr>
        <w:t>corridos</w:t>
      </w:r>
      <w:r w:rsidRPr="004F3454">
        <w:rPr>
          <w:rFonts w:ascii="Verdana" w:hAnsi="Verdana" w:cs="Arial"/>
          <w:sz w:val="22"/>
          <w:szCs w:val="22"/>
        </w:rPr>
        <w:t>, contados a partir da solicitação e da entrega dos comprovantes de variação dos custos;</w:t>
      </w:r>
    </w:p>
    <w:p w:rsidR="003B6E08" w:rsidRPr="004F3454" w:rsidRDefault="003B6E08" w:rsidP="00C3056E">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Os reajustes serão formalizados por meio de apostilamento e não poderão alterar o equilíbrio econômico-financeiro dos contratos;</w:t>
      </w:r>
    </w:p>
    <w:p w:rsidR="003B6E08" w:rsidRPr="004F3454" w:rsidRDefault="003B6E08" w:rsidP="00C3056E">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O prazo referido no </w:t>
      </w:r>
      <w:r w:rsidR="00FC26D9" w:rsidRPr="00FC26D9">
        <w:rPr>
          <w:rFonts w:ascii="Verdana" w:hAnsi="Verdana" w:cs="Arial"/>
          <w:b/>
          <w:sz w:val="22"/>
          <w:szCs w:val="22"/>
        </w:rPr>
        <w:t>subitem 21.6.</w:t>
      </w:r>
      <w:r w:rsidRPr="00E03042">
        <w:rPr>
          <w:rFonts w:ascii="Verdana" w:hAnsi="Verdana" w:cs="Arial"/>
          <w:sz w:val="22"/>
          <w:szCs w:val="22"/>
        </w:rPr>
        <w:t xml:space="preserve"> ficará</w:t>
      </w:r>
      <w:r w:rsidRPr="004F3454">
        <w:rPr>
          <w:rFonts w:ascii="Verdana" w:hAnsi="Verdana" w:cs="Arial"/>
          <w:sz w:val="22"/>
          <w:szCs w:val="22"/>
        </w:rPr>
        <w:t xml:space="preserve"> suspenso enquanto a </w:t>
      </w:r>
      <w:r w:rsidRPr="004F3454">
        <w:rPr>
          <w:rFonts w:ascii="Verdana" w:hAnsi="Verdana" w:cs="Courier New"/>
          <w:sz w:val="22"/>
          <w:szCs w:val="22"/>
        </w:rPr>
        <w:t>CONTRATADA</w:t>
      </w:r>
      <w:r w:rsidRPr="004F3454">
        <w:rPr>
          <w:rFonts w:ascii="Verdana" w:hAnsi="Verdana" w:cs="Arial"/>
          <w:sz w:val="22"/>
          <w:szCs w:val="22"/>
        </w:rPr>
        <w:t xml:space="preserve"> não cumprir os atos ou apresentar a documentação solicitada pela CONTRATANTE para a comprovação da variação dos custos;</w:t>
      </w:r>
    </w:p>
    <w:p w:rsidR="003B6E08" w:rsidRPr="004F3454" w:rsidRDefault="003B6E08" w:rsidP="00C3056E">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Os reajustes a que a CONTRATADA fizer jus e não forem </w:t>
      </w:r>
      <w:r w:rsidRPr="004F3454">
        <w:rPr>
          <w:rFonts w:ascii="Verdana" w:hAnsi="Verdana" w:cs="Courier New"/>
          <w:sz w:val="22"/>
          <w:szCs w:val="22"/>
        </w:rPr>
        <w:t>solicitados</w:t>
      </w:r>
      <w:r w:rsidRPr="004F3454">
        <w:rPr>
          <w:rFonts w:ascii="Verdana" w:hAnsi="Verdana" w:cs="Arial"/>
          <w:sz w:val="22"/>
          <w:szCs w:val="22"/>
        </w:rPr>
        <w:t xml:space="preserve"> durante a </w:t>
      </w:r>
      <w:r w:rsidRPr="004F3454">
        <w:rPr>
          <w:rFonts w:ascii="Verdana" w:hAnsi="Verdana" w:cs="Courier New"/>
          <w:sz w:val="22"/>
          <w:szCs w:val="22"/>
        </w:rPr>
        <w:t>vigência</w:t>
      </w:r>
      <w:r w:rsidRPr="004F3454">
        <w:rPr>
          <w:rFonts w:ascii="Verdana" w:hAnsi="Verdana" w:cs="Arial"/>
          <w:sz w:val="22"/>
          <w:szCs w:val="22"/>
        </w:rPr>
        <w:t xml:space="preserve"> do contrato serão objeto de preclusão com o encerramento do contrato;</w:t>
      </w:r>
    </w:p>
    <w:p w:rsidR="003B6E08" w:rsidRPr="004F3454" w:rsidRDefault="003B6E08" w:rsidP="00C3056E">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Os novos valores contratuais decorrentes dos reajustes terão suas vigências iniciadas do interregno mínimo de </w:t>
      </w:r>
      <w:r w:rsidRPr="004F3454">
        <w:rPr>
          <w:rFonts w:ascii="Verdana" w:hAnsi="Verdana" w:cs="Arial"/>
          <w:b/>
          <w:sz w:val="22"/>
          <w:szCs w:val="22"/>
        </w:rPr>
        <w:t>01 (um) ano</w:t>
      </w:r>
      <w:r w:rsidRPr="004F3454">
        <w:rPr>
          <w:rFonts w:ascii="Verdana" w:hAnsi="Verdana" w:cs="Arial"/>
          <w:sz w:val="22"/>
          <w:szCs w:val="22"/>
        </w:rPr>
        <w:t xml:space="preserve"> da data de ocorrência do fato gerador que deu causa ao reajuste, ou seja, do aniversário da data-limite para apresentação das propostas constante deste edital, em relação aos custos com insumos e materiais necessários à execução do objeto contratado;</w:t>
      </w:r>
    </w:p>
    <w:p w:rsidR="003B6E08" w:rsidRPr="004F3454" w:rsidRDefault="003B6E08" w:rsidP="00C3056E">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Os efeitos financeiros do reajuste ocorrerão exclusivamente para os itens que o motivaram, e apenas em relação à diferença porventura existente;</w:t>
      </w:r>
    </w:p>
    <w:p w:rsidR="003B6E08" w:rsidRPr="004F3454" w:rsidRDefault="003B6E08" w:rsidP="00C3056E">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lastRenderedPageBreak/>
        <w:t xml:space="preserve">O reajuste não interfere no direito das partes de solicitar, a </w:t>
      </w:r>
      <w:r w:rsidRPr="004F3454">
        <w:rPr>
          <w:rFonts w:ascii="Verdana" w:hAnsi="Verdana" w:cs="Courier New"/>
          <w:sz w:val="22"/>
          <w:szCs w:val="22"/>
        </w:rPr>
        <w:t>qualquer</w:t>
      </w:r>
      <w:r w:rsidRPr="004F3454">
        <w:rPr>
          <w:rFonts w:ascii="Verdana" w:hAnsi="Verdana" w:cs="Arial"/>
          <w:sz w:val="22"/>
          <w:szCs w:val="22"/>
        </w:rPr>
        <w:t xml:space="preserve"> momento, a manutenção do equilíbrio econômico-financeiro dos contratos com base no disposto no art. 65 da Lei nº 8.666/93.</w:t>
      </w:r>
    </w:p>
    <w:p w:rsidR="003B6E08" w:rsidRPr="004F3454" w:rsidRDefault="003B6E08" w:rsidP="003B6E08">
      <w:pPr>
        <w:rPr>
          <w:rFonts w:ascii="Verdana" w:hAnsi="Verdana"/>
        </w:rPr>
      </w:pPr>
    </w:p>
    <w:p w:rsidR="00696453" w:rsidRPr="004F3454" w:rsidRDefault="00696453" w:rsidP="00696453">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DO ACORDO DE NÍVEL DE SERVIÇO</w:t>
      </w:r>
      <w:r w:rsidR="004E3C0C" w:rsidRPr="004F3454">
        <w:rPr>
          <w:rFonts w:ascii="Verdana" w:hAnsi="Verdana" w:cs="Arial"/>
          <w:b/>
          <w:sz w:val="22"/>
          <w:szCs w:val="22"/>
        </w:rPr>
        <w:t xml:space="preserve"> (ANS)</w:t>
      </w:r>
    </w:p>
    <w:p w:rsidR="000E5B19" w:rsidRPr="004F3454" w:rsidRDefault="000E5B19" w:rsidP="000E5B19">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Para aferição do cumprimento do contrato serão utilizados indicadores de “Níveis de serviços”.</w:t>
      </w:r>
    </w:p>
    <w:p w:rsidR="000E5B19" w:rsidRPr="004F3454" w:rsidRDefault="000E5B19" w:rsidP="000E5B19">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“Níveis de Serviços” são critérios objetivos e mensuráveis estabelecidos com a finalidade de aferir e avaliar diversos fatores relacionados com os serviços contratados. Para mensurar esses fatores serão utilizados indicadores em desacordo com a qualidade exigida para os serviços objeto deste Termo de Referência, para os quais são estabelecidas metas quantificáveis a serem cumpridas pela CONTRATADA;</w:t>
      </w:r>
    </w:p>
    <w:p w:rsidR="000E5B19" w:rsidRPr="004F3454" w:rsidRDefault="000E5B19" w:rsidP="000E5B19">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A execução dos serviços será fiscalizada pela CONTRATANTE, que fará o acompanhamento da qualidade e dos “Níveis de Serviços” alcançados com vistas a efetuar eventuais ajustes e correções de rumo. </w:t>
      </w:r>
    </w:p>
    <w:p w:rsidR="000E5B19" w:rsidRPr="00E03042" w:rsidRDefault="000E5B19" w:rsidP="000E5B19">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INSTRUMENTO DE MEDIÇÃO: Planilha de Subitens (SUB) em Desacordo e suas </w:t>
      </w:r>
      <w:r w:rsidRPr="00E03042">
        <w:rPr>
          <w:rFonts w:ascii="Verdana" w:hAnsi="Verdana" w:cs="Arial"/>
          <w:sz w:val="22"/>
          <w:szCs w:val="22"/>
        </w:rPr>
        <w:t xml:space="preserve">valorações </w:t>
      </w:r>
      <w:r w:rsidR="002805E7" w:rsidRPr="00E03042">
        <w:rPr>
          <w:rFonts w:ascii="Verdana" w:hAnsi="Verdana" w:cs="Arial"/>
          <w:sz w:val="22"/>
          <w:szCs w:val="22"/>
        </w:rPr>
        <w:t>(</w:t>
      </w:r>
      <w:r w:rsidR="00FC26D9" w:rsidRPr="00FC26D9">
        <w:rPr>
          <w:rFonts w:ascii="Verdana" w:hAnsi="Verdana" w:cs="Arial"/>
          <w:b/>
          <w:sz w:val="22"/>
          <w:szCs w:val="22"/>
        </w:rPr>
        <w:t>subitem 22.9.</w:t>
      </w:r>
      <w:r w:rsidR="002805E7" w:rsidRPr="00E03042">
        <w:rPr>
          <w:rFonts w:ascii="Verdana" w:hAnsi="Verdana" w:cs="Arial"/>
          <w:sz w:val="22"/>
          <w:szCs w:val="22"/>
        </w:rPr>
        <w:t>)</w:t>
      </w:r>
      <w:r w:rsidRPr="00E03042">
        <w:rPr>
          <w:rFonts w:ascii="Verdana" w:hAnsi="Verdana" w:cs="Arial"/>
          <w:sz w:val="22"/>
          <w:szCs w:val="22"/>
        </w:rPr>
        <w:t>, registrados pela Seção de Conservação de Edificações</w:t>
      </w:r>
      <w:r w:rsidR="0077418E" w:rsidRPr="00E03042">
        <w:rPr>
          <w:rFonts w:ascii="Verdana" w:hAnsi="Verdana" w:cs="Arial"/>
          <w:sz w:val="22"/>
          <w:szCs w:val="22"/>
        </w:rPr>
        <w:t xml:space="preserve"> </w:t>
      </w:r>
      <w:r w:rsidRPr="00E03042">
        <w:rPr>
          <w:rFonts w:ascii="Verdana" w:hAnsi="Verdana" w:cs="Arial"/>
          <w:sz w:val="22"/>
          <w:szCs w:val="22"/>
        </w:rPr>
        <w:t>e informados por e-mail à empresa CONTRATADA</w:t>
      </w:r>
      <w:r w:rsidR="0077418E" w:rsidRPr="00E03042">
        <w:rPr>
          <w:rFonts w:ascii="Verdana" w:hAnsi="Verdana" w:cs="Arial"/>
          <w:sz w:val="22"/>
          <w:szCs w:val="22"/>
        </w:rPr>
        <w:t>;</w:t>
      </w:r>
    </w:p>
    <w:p w:rsidR="000E5B19" w:rsidRPr="00E03042" w:rsidRDefault="000E5B19" w:rsidP="000E5B19">
      <w:pPr>
        <w:numPr>
          <w:ilvl w:val="1"/>
          <w:numId w:val="3"/>
        </w:numPr>
        <w:tabs>
          <w:tab w:val="left" w:pos="1134"/>
          <w:tab w:val="num" w:pos="1276"/>
        </w:tabs>
        <w:spacing w:after="120"/>
        <w:ind w:left="0" w:firstLine="0"/>
        <w:jc w:val="both"/>
        <w:rPr>
          <w:rFonts w:ascii="Verdana" w:hAnsi="Verdana" w:cs="Arial"/>
          <w:sz w:val="22"/>
          <w:szCs w:val="22"/>
        </w:rPr>
      </w:pPr>
      <w:r w:rsidRPr="00E03042">
        <w:rPr>
          <w:rFonts w:ascii="Verdana" w:hAnsi="Verdana" w:cs="Arial"/>
          <w:sz w:val="22"/>
          <w:szCs w:val="22"/>
        </w:rPr>
        <w:t>INÍCIO DA VIGÊNCIA: Data da assinatura do contrato</w:t>
      </w:r>
      <w:r w:rsidR="0077418E" w:rsidRPr="00E03042">
        <w:rPr>
          <w:rFonts w:ascii="Verdana" w:hAnsi="Verdana" w:cs="Arial"/>
          <w:sz w:val="22"/>
          <w:szCs w:val="22"/>
        </w:rPr>
        <w:t>;</w:t>
      </w:r>
    </w:p>
    <w:p w:rsidR="000E5B19" w:rsidRPr="00E03042" w:rsidRDefault="000E5B19" w:rsidP="000E5B19">
      <w:pPr>
        <w:numPr>
          <w:ilvl w:val="1"/>
          <w:numId w:val="3"/>
        </w:numPr>
        <w:tabs>
          <w:tab w:val="left" w:pos="1134"/>
          <w:tab w:val="num" w:pos="1276"/>
        </w:tabs>
        <w:spacing w:after="120"/>
        <w:ind w:left="0" w:firstLine="0"/>
        <w:jc w:val="both"/>
        <w:rPr>
          <w:rFonts w:ascii="Verdana" w:hAnsi="Verdana" w:cs="Arial"/>
          <w:sz w:val="22"/>
          <w:szCs w:val="22"/>
        </w:rPr>
      </w:pPr>
      <w:r w:rsidRPr="00E03042">
        <w:rPr>
          <w:rFonts w:ascii="Verdana" w:hAnsi="Verdana" w:cs="Arial"/>
          <w:sz w:val="22"/>
          <w:szCs w:val="22"/>
        </w:rPr>
        <w:t xml:space="preserve">META A CUMPRIR: </w:t>
      </w:r>
      <w:r w:rsidRPr="00E03042">
        <w:rPr>
          <w:rFonts w:ascii="Verdana" w:hAnsi="Verdana" w:cs="Arial"/>
          <w:sz w:val="22"/>
          <w:szCs w:val="22"/>
        </w:rPr>
        <w:sym w:font="Symbol" w:char="F053"/>
      </w:r>
      <w:r w:rsidRPr="00E03042">
        <w:rPr>
          <w:rFonts w:ascii="Verdana" w:hAnsi="Verdana" w:cs="Arial"/>
          <w:sz w:val="22"/>
          <w:szCs w:val="22"/>
        </w:rPr>
        <w:t xml:space="preserve"> SUB = </w:t>
      </w:r>
      <w:smartTag w:uri="urn:schemas-microsoft-com:office:smarttags" w:element="metricconverter">
        <w:smartTagPr>
          <w:attr w:name="ProductID" w:val="0 a"/>
        </w:smartTagPr>
        <w:r w:rsidRPr="00E03042">
          <w:rPr>
            <w:rFonts w:ascii="Verdana" w:hAnsi="Verdana" w:cs="Arial"/>
            <w:sz w:val="22"/>
            <w:szCs w:val="22"/>
          </w:rPr>
          <w:t>0 a</w:t>
        </w:r>
      </w:smartTag>
      <w:r w:rsidRPr="00E03042">
        <w:rPr>
          <w:rFonts w:ascii="Verdana" w:hAnsi="Verdana" w:cs="Arial"/>
          <w:sz w:val="22"/>
          <w:szCs w:val="22"/>
        </w:rPr>
        <w:t xml:space="preserve"> 1,0 (zero a um) Obs.: Indicadores em desacordo contidos na</w:t>
      </w:r>
      <w:r w:rsidR="002805E7" w:rsidRPr="00E03042">
        <w:rPr>
          <w:rFonts w:ascii="Verdana" w:hAnsi="Verdana" w:cs="Arial"/>
          <w:sz w:val="22"/>
          <w:szCs w:val="22"/>
        </w:rPr>
        <w:t xml:space="preserve"> tabela constante do </w:t>
      </w:r>
      <w:r w:rsidR="00FC26D9" w:rsidRPr="00FC26D9">
        <w:rPr>
          <w:rFonts w:ascii="Verdana" w:hAnsi="Verdana" w:cs="Arial"/>
          <w:b/>
          <w:sz w:val="22"/>
          <w:szCs w:val="22"/>
        </w:rPr>
        <w:t>subitem 22.9.</w:t>
      </w:r>
      <w:r w:rsidR="0077418E" w:rsidRPr="00E03042">
        <w:rPr>
          <w:rFonts w:ascii="Verdana" w:hAnsi="Verdana" w:cs="Arial"/>
          <w:sz w:val="22"/>
          <w:szCs w:val="22"/>
        </w:rPr>
        <w:t>;</w:t>
      </w:r>
    </w:p>
    <w:p w:rsidR="000E5B19" w:rsidRPr="004F3454" w:rsidRDefault="000E5B19" w:rsidP="000E5B19">
      <w:pPr>
        <w:numPr>
          <w:ilvl w:val="1"/>
          <w:numId w:val="3"/>
        </w:numPr>
        <w:tabs>
          <w:tab w:val="left" w:pos="1134"/>
          <w:tab w:val="num" w:pos="1276"/>
        </w:tabs>
        <w:spacing w:after="120"/>
        <w:ind w:left="0" w:firstLine="0"/>
        <w:jc w:val="both"/>
        <w:rPr>
          <w:rFonts w:ascii="Verdana" w:hAnsi="Verdana" w:cs="Arial"/>
          <w:sz w:val="22"/>
          <w:szCs w:val="22"/>
        </w:rPr>
      </w:pPr>
      <w:r w:rsidRPr="00E03042">
        <w:rPr>
          <w:rFonts w:ascii="Verdana" w:hAnsi="Verdana" w:cs="Arial"/>
          <w:sz w:val="22"/>
          <w:szCs w:val="22"/>
        </w:rPr>
        <w:t>MECANISMO DE CÁLCULO: Cada SUBITEM será valorado segundo planilha abaixo</w:t>
      </w:r>
      <w:r w:rsidR="00C9553F" w:rsidRPr="00E03042">
        <w:rPr>
          <w:rFonts w:ascii="Verdana" w:hAnsi="Verdana" w:cs="Arial"/>
          <w:sz w:val="22"/>
          <w:szCs w:val="22"/>
        </w:rPr>
        <w:t xml:space="preserve"> (</w:t>
      </w:r>
      <w:r w:rsidR="00FC26D9" w:rsidRPr="00FC26D9">
        <w:rPr>
          <w:rFonts w:ascii="Verdana" w:hAnsi="Verdana" w:cs="Arial"/>
          <w:b/>
          <w:sz w:val="22"/>
          <w:szCs w:val="22"/>
        </w:rPr>
        <w:t>subitem 22.9.</w:t>
      </w:r>
      <w:r w:rsidR="00C9553F" w:rsidRPr="00E03042">
        <w:rPr>
          <w:rFonts w:ascii="Verdana" w:hAnsi="Verdana" w:cs="Arial"/>
          <w:sz w:val="22"/>
          <w:szCs w:val="22"/>
        </w:rPr>
        <w:t>)</w:t>
      </w:r>
      <w:r w:rsidR="00C9553F" w:rsidRPr="00E03042">
        <w:rPr>
          <w:rFonts w:ascii="Verdana" w:hAnsi="Verdana" w:cs="Arial"/>
          <w:b/>
          <w:sz w:val="22"/>
          <w:szCs w:val="22"/>
        </w:rPr>
        <w:t xml:space="preserve"> </w:t>
      </w:r>
      <w:r w:rsidRPr="00E03042">
        <w:rPr>
          <w:rFonts w:ascii="Verdana" w:hAnsi="Verdana" w:cs="Arial"/>
          <w:sz w:val="22"/>
          <w:szCs w:val="22"/>
        </w:rPr>
        <w:t>para serem</w:t>
      </w:r>
      <w:r w:rsidRPr="004F3454">
        <w:rPr>
          <w:rFonts w:ascii="Verdana" w:hAnsi="Verdana" w:cs="Arial"/>
          <w:sz w:val="22"/>
          <w:szCs w:val="22"/>
        </w:rPr>
        <w:t xml:space="preserve"> somados conforme fórmula: </w:t>
      </w:r>
      <w:r w:rsidRPr="004F3454">
        <w:rPr>
          <w:rFonts w:ascii="Verdana" w:hAnsi="Verdana" w:cs="Arial"/>
          <w:sz w:val="22"/>
          <w:szCs w:val="22"/>
          <w:u w:val="single"/>
        </w:rPr>
        <w:t xml:space="preserve">X = (10 - </w:t>
      </w:r>
      <w:r w:rsidRPr="004F3454">
        <w:rPr>
          <w:rFonts w:ascii="Verdana" w:hAnsi="Verdana" w:cs="Arial"/>
          <w:sz w:val="22"/>
          <w:szCs w:val="22"/>
          <w:u w:val="single"/>
        </w:rPr>
        <w:sym w:font="Symbol" w:char="F0E5"/>
      </w:r>
      <w:r w:rsidRPr="004F3454">
        <w:rPr>
          <w:rFonts w:ascii="Verdana" w:hAnsi="Verdana" w:cs="Arial"/>
          <w:sz w:val="22"/>
          <w:szCs w:val="22"/>
          <w:u w:val="single"/>
        </w:rPr>
        <w:t xml:space="preserve"> SUB) / 10</w:t>
      </w:r>
      <w:r w:rsidRPr="004F3454">
        <w:rPr>
          <w:rFonts w:ascii="Verdana" w:hAnsi="Verdana" w:cs="Arial"/>
          <w:sz w:val="22"/>
          <w:szCs w:val="22"/>
        </w:rPr>
        <w:t>;</w:t>
      </w:r>
    </w:p>
    <w:p w:rsidR="000E5B19" w:rsidRPr="004F3454" w:rsidRDefault="000E5B19" w:rsidP="000E5B19">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FAIXAS DE AJUSTE NO PAGAMENTO: O não cumprimento da meta acima estabelecida ensejará ao pagamento proporcional dos serviços realizados no período, calculados em conformidade com os percentuais previstos no quadro abaixo:</w:t>
      </w:r>
    </w:p>
    <w:tbl>
      <w:tblPr>
        <w:tblW w:w="0" w:type="auto"/>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2"/>
        <w:gridCol w:w="425"/>
        <w:gridCol w:w="5982"/>
      </w:tblGrid>
      <w:tr w:rsidR="000E5B19" w:rsidRPr="004F3454" w:rsidTr="006D7E01">
        <w:trPr>
          <w:jc w:val="center"/>
        </w:trPr>
        <w:tc>
          <w:tcPr>
            <w:tcW w:w="1872" w:type="dxa"/>
            <w:vAlign w:val="center"/>
          </w:tcPr>
          <w:p w:rsidR="000E5B19" w:rsidRPr="004F3454" w:rsidRDefault="000E5B19" w:rsidP="006D7E01">
            <w:pPr>
              <w:tabs>
                <w:tab w:val="num" w:pos="1134"/>
              </w:tabs>
              <w:jc w:val="center"/>
              <w:rPr>
                <w:rFonts w:ascii="Verdana" w:hAnsi="Verdana" w:cs="Arial"/>
                <w:szCs w:val="22"/>
              </w:rPr>
            </w:pPr>
            <w:r w:rsidRPr="004F3454">
              <w:rPr>
                <w:rFonts w:ascii="Verdana" w:hAnsi="Verdana" w:cs="Arial"/>
                <w:szCs w:val="22"/>
              </w:rPr>
              <w:t xml:space="preserve">0,90 </w:t>
            </w:r>
            <w:r w:rsidRPr="004F3454">
              <w:rPr>
                <w:rFonts w:ascii="Verdana" w:hAnsi="Verdana" w:cs="Arial"/>
                <w:szCs w:val="22"/>
              </w:rPr>
              <w:sym w:font="Symbol" w:char="F0A3"/>
            </w:r>
            <w:r w:rsidRPr="004F3454">
              <w:rPr>
                <w:rFonts w:ascii="Verdana" w:hAnsi="Verdana" w:cs="Arial"/>
                <w:szCs w:val="22"/>
              </w:rPr>
              <w:t xml:space="preserve"> X &lt; 1,00</w:t>
            </w:r>
          </w:p>
        </w:tc>
        <w:tc>
          <w:tcPr>
            <w:tcW w:w="425" w:type="dxa"/>
            <w:vAlign w:val="center"/>
          </w:tcPr>
          <w:p w:rsidR="000E5B19" w:rsidRPr="004F3454" w:rsidRDefault="000E5B19" w:rsidP="006D7E01">
            <w:pPr>
              <w:tabs>
                <w:tab w:val="num" w:pos="1134"/>
              </w:tabs>
              <w:jc w:val="center"/>
              <w:rPr>
                <w:rFonts w:ascii="Verdana" w:hAnsi="Verdana" w:cs="Arial"/>
                <w:szCs w:val="22"/>
              </w:rPr>
            </w:pPr>
            <w:r w:rsidRPr="004F3454">
              <w:rPr>
                <w:rFonts w:ascii="Verdana" w:hAnsi="Verdana" w:cs="Arial"/>
                <w:szCs w:val="22"/>
              </w:rPr>
              <w:t>=</w:t>
            </w:r>
          </w:p>
        </w:tc>
        <w:tc>
          <w:tcPr>
            <w:tcW w:w="5982" w:type="dxa"/>
          </w:tcPr>
          <w:p w:rsidR="000E5B19" w:rsidRPr="004F3454" w:rsidRDefault="000E5B19" w:rsidP="00BF734A">
            <w:pPr>
              <w:tabs>
                <w:tab w:val="num" w:pos="1134"/>
              </w:tabs>
              <w:rPr>
                <w:rFonts w:ascii="Verdana" w:hAnsi="Verdana" w:cs="Arial"/>
                <w:szCs w:val="22"/>
              </w:rPr>
            </w:pPr>
            <w:r w:rsidRPr="004F3454">
              <w:rPr>
                <w:rFonts w:ascii="Verdana" w:hAnsi="Verdana" w:cs="Arial"/>
                <w:szCs w:val="22"/>
              </w:rPr>
              <w:t>Pagamento de 100% da fatura mensal</w:t>
            </w:r>
          </w:p>
        </w:tc>
      </w:tr>
      <w:tr w:rsidR="000E5B19" w:rsidRPr="004F3454" w:rsidTr="006D7E01">
        <w:trPr>
          <w:jc w:val="center"/>
        </w:trPr>
        <w:tc>
          <w:tcPr>
            <w:tcW w:w="1872" w:type="dxa"/>
            <w:vAlign w:val="center"/>
          </w:tcPr>
          <w:p w:rsidR="000E5B19" w:rsidRPr="004F3454" w:rsidRDefault="000E5B19" w:rsidP="006D7E01">
            <w:pPr>
              <w:tabs>
                <w:tab w:val="num" w:pos="1134"/>
              </w:tabs>
              <w:jc w:val="center"/>
              <w:rPr>
                <w:rFonts w:ascii="Verdana" w:hAnsi="Verdana" w:cs="Arial"/>
                <w:szCs w:val="22"/>
              </w:rPr>
            </w:pPr>
            <w:r w:rsidRPr="004F3454">
              <w:rPr>
                <w:rFonts w:ascii="Verdana" w:hAnsi="Verdana" w:cs="Arial"/>
                <w:szCs w:val="22"/>
              </w:rPr>
              <w:t xml:space="preserve">0,75 </w:t>
            </w:r>
            <w:r w:rsidRPr="004F3454">
              <w:rPr>
                <w:rFonts w:ascii="Verdana" w:hAnsi="Verdana" w:cs="Arial"/>
                <w:szCs w:val="22"/>
              </w:rPr>
              <w:sym w:font="Symbol" w:char="F0A3"/>
            </w:r>
            <w:r w:rsidRPr="004F3454">
              <w:rPr>
                <w:rFonts w:ascii="Verdana" w:hAnsi="Verdana" w:cs="Arial"/>
                <w:szCs w:val="22"/>
              </w:rPr>
              <w:t xml:space="preserve"> X &lt; 0,90</w:t>
            </w:r>
          </w:p>
        </w:tc>
        <w:tc>
          <w:tcPr>
            <w:tcW w:w="425" w:type="dxa"/>
            <w:vAlign w:val="center"/>
          </w:tcPr>
          <w:p w:rsidR="000E5B19" w:rsidRPr="004F3454" w:rsidRDefault="000E5B19" w:rsidP="006D7E01">
            <w:pPr>
              <w:tabs>
                <w:tab w:val="num" w:pos="1134"/>
              </w:tabs>
              <w:jc w:val="center"/>
              <w:rPr>
                <w:rFonts w:ascii="Verdana" w:hAnsi="Verdana" w:cs="Arial"/>
                <w:szCs w:val="22"/>
              </w:rPr>
            </w:pPr>
            <w:r w:rsidRPr="004F3454">
              <w:rPr>
                <w:rFonts w:ascii="Verdana" w:hAnsi="Verdana" w:cs="Arial"/>
                <w:szCs w:val="22"/>
              </w:rPr>
              <w:t>=</w:t>
            </w:r>
          </w:p>
        </w:tc>
        <w:tc>
          <w:tcPr>
            <w:tcW w:w="5982" w:type="dxa"/>
          </w:tcPr>
          <w:p w:rsidR="000E5B19" w:rsidRPr="004F3454" w:rsidRDefault="000E5B19" w:rsidP="00BF734A">
            <w:pPr>
              <w:tabs>
                <w:tab w:val="num" w:pos="1134"/>
              </w:tabs>
              <w:rPr>
                <w:rFonts w:ascii="Verdana" w:hAnsi="Verdana" w:cs="Arial"/>
                <w:szCs w:val="22"/>
              </w:rPr>
            </w:pPr>
            <w:r w:rsidRPr="004F3454">
              <w:rPr>
                <w:rFonts w:ascii="Verdana" w:hAnsi="Verdana" w:cs="Arial"/>
                <w:szCs w:val="22"/>
              </w:rPr>
              <w:t>Pagamento proporcional ao fator X</w:t>
            </w:r>
          </w:p>
        </w:tc>
      </w:tr>
      <w:tr w:rsidR="000E5B19" w:rsidRPr="004F3454" w:rsidTr="006D7E01">
        <w:trPr>
          <w:jc w:val="center"/>
        </w:trPr>
        <w:tc>
          <w:tcPr>
            <w:tcW w:w="1872" w:type="dxa"/>
            <w:vAlign w:val="center"/>
          </w:tcPr>
          <w:p w:rsidR="000E5B19" w:rsidRPr="004F3454" w:rsidRDefault="000E5B19" w:rsidP="006D7E01">
            <w:pPr>
              <w:tabs>
                <w:tab w:val="num" w:pos="1134"/>
              </w:tabs>
              <w:jc w:val="center"/>
              <w:rPr>
                <w:rFonts w:ascii="Verdana" w:hAnsi="Verdana" w:cs="Arial"/>
                <w:szCs w:val="22"/>
              </w:rPr>
            </w:pPr>
            <w:r w:rsidRPr="004F3454">
              <w:rPr>
                <w:rFonts w:ascii="Verdana" w:hAnsi="Verdana" w:cs="Arial"/>
                <w:szCs w:val="22"/>
              </w:rPr>
              <w:t>X &lt; 0,75</w:t>
            </w:r>
          </w:p>
        </w:tc>
        <w:tc>
          <w:tcPr>
            <w:tcW w:w="425" w:type="dxa"/>
            <w:vAlign w:val="center"/>
          </w:tcPr>
          <w:p w:rsidR="000E5B19" w:rsidRPr="004F3454" w:rsidRDefault="000E5B19" w:rsidP="006D7E01">
            <w:pPr>
              <w:tabs>
                <w:tab w:val="num" w:pos="1134"/>
              </w:tabs>
              <w:jc w:val="center"/>
              <w:rPr>
                <w:rFonts w:ascii="Verdana" w:hAnsi="Verdana" w:cs="Arial"/>
                <w:szCs w:val="22"/>
              </w:rPr>
            </w:pPr>
            <w:r w:rsidRPr="004F3454">
              <w:rPr>
                <w:rFonts w:ascii="Verdana" w:hAnsi="Verdana" w:cs="Arial"/>
                <w:szCs w:val="22"/>
              </w:rPr>
              <w:t>=</w:t>
            </w:r>
          </w:p>
        </w:tc>
        <w:tc>
          <w:tcPr>
            <w:tcW w:w="5982" w:type="dxa"/>
          </w:tcPr>
          <w:p w:rsidR="000E5B19" w:rsidRPr="004F3454" w:rsidRDefault="000E5B19" w:rsidP="00BE5F0E">
            <w:pPr>
              <w:tabs>
                <w:tab w:val="num" w:pos="1134"/>
              </w:tabs>
              <w:rPr>
                <w:rFonts w:ascii="Verdana" w:hAnsi="Verdana" w:cs="Arial"/>
                <w:szCs w:val="22"/>
              </w:rPr>
            </w:pPr>
            <w:r w:rsidRPr="004F3454">
              <w:rPr>
                <w:rFonts w:ascii="Verdana" w:hAnsi="Verdana" w:cs="Arial"/>
                <w:szCs w:val="22"/>
              </w:rPr>
              <w:t>Pagamento proporcional ao fator X</w:t>
            </w:r>
            <w:r w:rsidR="008B691F">
              <w:rPr>
                <w:rFonts w:ascii="Verdana" w:hAnsi="Verdana" w:cs="Arial"/>
                <w:szCs w:val="22"/>
              </w:rPr>
              <w:t xml:space="preserve">, passível de aplicação de multas </w:t>
            </w:r>
            <w:r w:rsidR="008B691F" w:rsidRPr="00741620">
              <w:rPr>
                <w:rFonts w:ascii="Verdana" w:hAnsi="Verdana" w:cs="Arial"/>
                <w:szCs w:val="22"/>
              </w:rPr>
              <w:t xml:space="preserve">conforme </w:t>
            </w:r>
            <w:r w:rsidR="008B691F" w:rsidRPr="00741620">
              <w:rPr>
                <w:rFonts w:ascii="Verdana" w:hAnsi="Verdana" w:cs="Arial"/>
                <w:b/>
                <w:szCs w:val="22"/>
              </w:rPr>
              <w:t>Item 2</w:t>
            </w:r>
            <w:r w:rsidR="00BE5F0E" w:rsidRPr="00741620">
              <w:rPr>
                <w:rFonts w:ascii="Verdana" w:hAnsi="Verdana" w:cs="Arial"/>
                <w:b/>
                <w:szCs w:val="22"/>
              </w:rPr>
              <w:t>3</w:t>
            </w:r>
            <w:r w:rsidR="008B691F" w:rsidRPr="00741620">
              <w:rPr>
                <w:rFonts w:ascii="Verdana" w:hAnsi="Verdana" w:cs="Arial"/>
                <w:b/>
                <w:szCs w:val="22"/>
              </w:rPr>
              <w:t>.</w:t>
            </w:r>
            <w:r w:rsidR="008B691F" w:rsidRPr="00741620">
              <w:rPr>
                <w:rFonts w:ascii="Verdana" w:hAnsi="Verdana" w:cs="Arial"/>
                <w:szCs w:val="22"/>
              </w:rPr>
              <w:t xml:space="preserve"> – Das</w:t>
            </w:r>
            <w:r w:rsidR="008B691F">
              <w:rPr>
                <w:rFonts w:ascii="Verdana" w:hAnsi="Verdana" w:cs="Arial"/>
                <w:szCs w:val="22"/>
              </w:rPr>
              <w:t xml:space="preserve"> Penalidades</w:t>
            </w:r>
          </w:p>
        </w:tc>
      </w:tr>
    </w:tbl>
    <w:p w:rsidR="000E5B19" w:rsidRPr="004F3454" w:rsidRDefault="000E5B19" w:rsidP="000E5B19">
      <w:pPr>
        <w:numPr>
          <w:ilvl w:val="1"/>
          <w:numId w:val="3"/>
        </w:numPr>
        <w:tabs>
          <w:tab w:val="left" w:pos="1134"/>
          <w:tab w:val="num" w:pos="1276"/>
        </w:tabs>
        <w:spacing w:before="120" w:after="120"/>
        <w:ind w:left="0" w:firstLine="0"/>
        <w:jc w:val="both"/>
        <w:rPr>
          <w:rFonts w:ascii="Verdana" w:hAnsi="Verdana" w:cs="Arial"/>
          <w:sz w:val="22"/>
          <w:szCs w:val="22"/>
        </w:rPr>
      </w:pPr>
      <w:r w:rsidRPr="004F3454">
        <w:rPr>
          <w:rFonts w:ascii="Verdana" w:hAnsi="Verdana" w:cs="Arial"/>
          <w:sz w:val="22"/>
          <w:szCs w:val="22"/>
        </w:rPr>
        <w:t>DISPOSIÇÕES GERAIS: A Aplicação do presente ANS na avaliação da qualidade dos serviços deverá ser dividida em 03 (três) fases distintas como segue:</w:t>
      </w:r>
    </w:p>
    <w:p w:rsidR="000E5B19" w:rsidRPr="004F3454" w:rsidRDefault="000E5B19" w:rsidP="000E5B19">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Fase inicial: até (trinta) 30 dias do efetivo início da execução: momento no qual os indicadores de níveis de serviço serão apenas medidos e apresentados à CONTRATADA, sem que </w:t>
      </w:r>
      <w:r w:rsidRPr="004F3454">
        <w:rPr>
          <w:rFonts w:ascii="Verdana" w:hAnsi="Verdana" w:cs="Arial"/>
          <w:sz w:val="22"/>
          <w:szCs w:val="22"/>
        </w:rPr>
        <w:lastRenderedPageBreak/>
        <w:t>haja a aplicação do sistema de ajustes dos pagamentos e/ou sanções;</w:t>
      </w:r>
    </w:p>
    <w:p w:rsidR="000E5B19" w:rsidRPr="004F3454" w:rsidRDefault="000E5B19" w:rsidP="000E5B19">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Fase de transição: De 31 (trinta e um) a 60 (sessenta) dias do efetivo início da execução: momento no qual os indicadores de níveis de serviço serão reavaliados, passando a ser medidos nos novos moldes definidos com bases nos dados reais colhidos na fase anterior, sendo, entretanto os ajustes de pagamentos e/ou sanções aplicadas apenas na razão de 50% (cinquenta por cento) dos percentuais previstos nas faixas de ajuste no pagamento; </w:t>
      </w:r>
    </w:p>
    <w:p w:rsidR="000E5B19" w:rsidRPr="004F3454" w:rsidRDefault="000E5B19" w:rsidP="000E5B19">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Fase de aplicação: após 61 (sessenta e um) dias do efetivo início da execução: momento no qual o presente ANS será plenamente ap</w:t>
      </w:r>
      <w:r w:rsidR="006D7E01">
        <w:rPr>
          <w:rFonts w:ascii="Verdana" w:hAnsi="Verdana" w:cs="Arial"/>
          <w:sz w:val="22"/>
          <w:szCs w:val="22"/>
        </w:rPr>
        <w:t>licado com todas as suas consequ</w:t>
      </w:r>
      <w:r w:rsidRPr="004F3454">
        <w:rPr>
          <w:rFonts w:ascii="Verdana" w:hAnsi="Verdana" w:cs="Arial"/>
          <w:sz w:val="22"/>
          <w:szCs w:val="22"/>
        </w:rPr>
        <w:t>ências contratuais.</w:t>
      </w:r>
    </w:p>
    <w:p w:rsidR="000E5B19" w:rsidRPr="004F3454" w:rsidRDefault="000E5B19" w:rsidP="000E5B19">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Deverão ser registradas todas as ocorrências que venham a impossibilitar ou dificultar a prestação dos serviços objeto do presente Termo de Referência, de maneira a ser considerado no cálculo final do fator de qualidade geral;</w:t>
      </w:r>
    </w:p>
    <w:p w:rsidR="000E5B19" w:rsidRPr="004F3454" w:rsidRDefault="000E5B19" w:rsidP="000E5B19">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Planilha de valoração de SUB</w:t>
      </w:r>
      <w:r w:rsidR="0064087E">
        <w:rPr>
          <w:rFonts w:ascii="Verdana" w:hAnsi="Verdana" w:cs="Arial"/>
          <w:sz w:val="22"/>
          <w:szCs w:val="22"/>
        </w:rPr>
        <w:t>I</w:t>
      </w:r>
      <w:r w:rsidRPr="004F3454">
        <w:rPr>
          <w:rFonts w:ascii="Verdana" w:hAnsi="Verdana" w:cs="Arial"/>
          <w:sz w:val="22"/>
          <w:szCs w:val="22"/>
        </w:rPr>
        <w:t>TENS em DESACORDO:</w:t>
      </w:r>
    </w:p>
    <w:p w:rsidR="00BF734A" w:rsidRPr="004F3454" w:rsidRDefault="0064087E" w:rsidP="00BF734A">
      <w:pPr>
        <w:numPr>
          <w:ilvl w:val="2"/>
          <w:numId w:val="3"/>
        </w:numPr>
        <w:tabs>
          <w:tab w:val="left" w:pos="2410"/>
        </w:tabs>
        <w:spacing w:after="120"/>
        <w:ind w:left="1134" w:firstLine="0"/>
        <w:jc w:val="both"/>
        <w:rPr>
          <w:rFonts w:ascii="Verdana" w:hAnsi="Verdana" w:cs="Arial"/>
          <w:sz w:val="22"/>
          <w:szCs w:val="22"/>
        </w:rPr>
      </w:pPr>
      <w:r>
        <w:rPr>
          <w:rFonts w:ascii="Verdana" w:hAnsi="Verdana" w:cs="Arial"/>
          <w:sz w:val="22"/>
          <w:szCs w:val="22"/>
        </w:rPr>
        <w:t>D</w:t>
      </w:r>
      <w:r w:rsidR="00BF734A" w:rsidRPr="004F3454">
        <w:rPr>
          <w:rFonts w:ascii="Verdana" w:hAnsi="Verdana" w:cs="Arial"/>
          <w:sz w:val="22"/>
          <w:szCs w:val="22"/>
        </w:rPr>
        <w:t>eixar de executar os seguintes serviços:</w:t>
      </w:r>
    </w:p>
    <w:tbl>
      <w:tblPr>
        <w:tblW w:w="8520" w:type="dxa"/>
        <w:tblLayout w:type="fixed"/>
        <w:tblCellMar>
          <w:left w:w="0" w:type="dxa"/>
          <w:right w:w="0" w:type="dxa"/>
        </w:tblCellMar>
        <w:tblLook w:val="0000"/>
      </w:tblPr>
      <w:tblGrid>
        <w:gridCol w:w="1095"/>
        <w:gridCol w:w="5299"/>
        <w:gridCol w:w="2126"/>
      </w:tblGrid>
      <w:tr w:rsidR="000E5B19" w:rsidRPr="004F3454" w:rsidTr="00BF734A">
        <w:trPr>
          <w:trHeight w:val="805"/>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E5B19" w:rsidRPr="004F3454" w:rsidRDefault="000E5B19" w:rsidP="00BF734A">
            <w:pPr>
              <w:jc w:val="center"/>
              <w:rPr>
                <w:rFonts w:ascii="Verdana" w:eastAsia="Arial Unicode MS" w:hAnsi="Verdana" w:cs="Arial"/>
                <w:b/>
                <w:bCs/>
              </w:rPr>
            </w:pPr>
            <w:r w:rsidRPr="004F3454">
              <w:rPr>
                <w:rFonts w:ascii="Verdana" w:hAnsi="Verdana" w:cs="Arial"/>
                <w:b/>
              </w:rPr>
              <w:t>SUBITEM (SUB)</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E5B19" w:rsidRPr="004F3454" w:rsidRDefault="000E5B19" w:rsidP="00BF734A">
            <w:pPr>
              <w:pStyle w:val="Ttulo3"/>
              <w:rPr>
                <w:rFonts w:ascii="Verdana" w:hAnsi="Verdana" w:cs="Arial"/>
                <w:bCs/>
                <w:sz w:val="20"/>
              </w:rPr>
            </w:pPr>
            <w:r w:rsidRPr="004F3454">
              <w:rPr>
                <w:rFonts w:ascii="Verdana" w:hAnsi="Verdana" w:cs="Arial"/>
                <w:bCs/>
                <w:sz w:val="20"/>
              </w:rPr>
              <w:t>DISCRIMINAÇÃO DO SUBITEM EM DESACORDO</w:t>
            </w:r>
          </w:p>
          <w:p w:rsidR="000E5B19" w:rsidRPr="004F3454" w:rsidRDefault="000E5B19" w:rsidP="00BF734A">
            <w:pPr>
              <w:pStyle w:val="Ttulo3"/>
              <w:rPr>
                <w:rFonts w:ascii="Verdana" w:eastAsia="Arial Unicode MS" w:hAnsi="Verdana" w:cs="Arial"/>
                <w:sz w:val="20"/>
              </w:rPr>
            </w:pPr>
            <w:r w:rsidRPr="004F3454">
              <w:rPr>
                <w:rFonts w:ascii="Verdana" w:hAnsi="Verdana" w:cs="Arial"/>
                <w:bCs/>
                <w:sz w:val="20"/>
              </w:rPr>
              <w:t>NA PRESTAÇÃO DO SERVIÇO</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E5B19" w:rsidRPr="004F3454" w:rsidRDefault="000E5B19" w:rsidP="00BF734A">
            <w:pPr>
              <w:jc w:val="center"/>
              <w:rPr>
                <w:rFonts w:ascii="Verdana" w:eastAsia="Arial Unicode MS" w:hAnsi="Verdana" w:cs="Arial"/>
                <w:b/>
                <w:bCs/>
              </w:rPr>
            </w:pPr>
            <w:r w:rsidRPr="004F3454">
              <w:rPr>
                <w:rFonts w:ascii="Verdana" w:hAnsi="Verdana" w:cs="Arial"/>
                <w:b/>
              </w:rPr>
              <w:t>VALORAÇÃO DO SUBITEM EM DESACORDO (%)</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AC703E">
            <w:pPr>
              <w:jc w:val="center"/>
              <w:rPr>
                <w:rFonts w:ascii="Verdana" w:eastAsia="Arial Unicode MS" w:hAnsi="Verdana" w:cs="Arial"/>
              </w:rPr>
            </w:pPr>
            <w:r w:rsidRPr="004F3454">
              <w:rPr>
                <w:rFonts w:ascii="Verdana" w:hAnsi="Verdana" w:cs="Arial"/>
              </w:rPr>
              <w:t>A</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AC703E">
            <w:pPr>
              <w:jc w:val="both"/>
              <w:rPr>
                <w:rFonts w:ascii="Verdana" w:eastAsia="Arial Unicode MS" w:hAnsi="Verdana" w:cs="Arial"/>
              </w:rPr>
            </w:pPr>
            <w:r w:rsidRPr="004F3454">
              <w:rPr>
                <w:rFonts w:ascii="Verdana" w:hAnsi="Verdana" w:cs="Arial"/>
              </w:rPr>
              <w:t>Cumprir o cronograma dos serviços programados na sua íntegra, deixando serviços incompletos e/ou mal acabados, trazendo com isso transtornos ao local trabalhado;</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B</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BF734A">
            <w:pPr>
              <w:ind w:left="40" w:hanging="40"/>
              <w:jc w:val="both"/>
              <w:rPr>
                <w:rFonts w:ascii="Verdana" w:hAnsi="Verdana" w:cs="Arial"/>
              </w:rPr>
            </w:pPr>
            <w:r w:rsidRPr="004F3454">
              <w:rPr>
                <w:rFonts w:ascii="Verdana" w:hAnsi="Verdana" w:cs="Arial"/>
              </w:rPr>
              <w:t>Realizar a limpeza das salas e áreas comuns;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C</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BF734A">
            <w:pPr>
              <w:ind w:left="40" w:hanging="40"/>
              <w:jc w:val="both"/>
              <w:rPr>
                <w:rFonts w:ascii="Verdana" w:hAnsi="Verdana" w:cs="Arial"/>
              </w:rPr>
            </w:pPr>
            <w:r w:rsidRPr="004F3454">
              <w:rPr>
                <w:rFonts w:ascii="Verdana" w:hAnsi="Verdana" w:cs="Arial"/>
              </w:rPr>
              <w:t>Remover o pó das mesas, armários e demais mobiliário das salas;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D</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CC1F92">
            <w:pPr>
              <w:ind w:left="40" w:hanging="40"/>
              <w:jc w:val="both"/>
              <w:rPr>
                <w:rFonts w:ascii="Verdana" w:hAnsi="Verdana" w:cs="Arial"/>
              </w:rPr>
            </w:pPr>
            <w:r w:rsidRPr="004F3454">
              <w:rPr>
                <w:rFonts w:ascii="Verdana" w:hAnsi="Verdana" w:cs="Arial"/>
              </w:rPr>
              <w:t>Lavar os banheiros</w:t>
            </w:r>
            <w:r>
              <w:rPr>
                <w:rFonts w:ascii="Verdana" w:hAnsi="Verdana" w:cs="Arial"/>
              </w:rPr>
              <w:t>, com a devida limpeza de piso, paredes-, louças, metais e espelhos</w:t>
            </w:r>
            <w:r w:rsidRPr="004F3454">
              <w:rPr>
                <w:rFonts w:ascii="Verdana" w:hAnsi="Verdana" w:cs="Arial"/>
              </w:rPr>
              <w:t>;</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0,50</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E</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F57787">
            <w:pPr>
              <w:ind w:left="40" w:hanging="40"/>
              <w:jc w:val="both"/>
              <w:rPr>
                <w:rFonts w:ascii="Verdana" w:hAnsi="Verdana" w:cs="Arial"/>
              </w:rPr>
            </w:pPr>
            <w:r w:rsidRPr="004F3454">
              <w:rPr>
                <w:rFonts w:ascii="Verdana" w:hAnsi="Verdana" w:cs="Arial"/>
              </w:rPr>
              <w:t xml:space="preserve">Abastecer os banheiros com sabonete, papel toalha e papel higiênico; </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0,50</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F</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157B31">
            <w:pPr>
              <w:ind w:left="40" w:hanging="40"/>
              <w:jc w:val="both"/>
              <w:rPr>
                <w:rFonts w:ascii="Verdana" w:hAnsi="Verdana" w:cs="Arial"/>
              </w:rPr>
            </w:pPr>
            <w:r w:rsidRPr="004F3454">
              <w:rPr>
                <w:rFonts w:ascii="Verdana" w:hAnsi="Verdana" w:cs="Arial"/>
              </w:rPr>
              <w:t>Limpar os elevadores;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G</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AA0953">
            <w:pPr>
              <w:ind w:left="40" w:hanging="40"/>
              <w:jc w:val="both"/>
              <w:rPr>
                <w:rFonts w:ascii="Verdana" w:hAnsi="Verdana" w:cs="Arial"/>
              </w:rPr>
            </w:pPr>
            <w:r w:rsidRPr="004F3454">
              <w:rPr>
                <w:rFonts w:ascii="Verdana" w:hAnsi="Verdana" w:cs="Arial"/>
              </w:rPr>
              <w:t>Retirar o lixo, no mínimo, duas vezes ao dia, acondicionando-o em sacos plásticos de cem litros e removendo-os para a lixeira externa;</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H</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F57787">
            <w:pPr>
              <w:ind w:left="40" w:hanging="40"/>
              <w:jc w:val="both"/>
              <w:rPr>
                <w:rFonts w:ascii="Verdana" w:hAnsi="Verdana" w:cs="Arial"/>
              </w:rPr>
            </w:pPr>
            <w:r w:rsidRPr="004F3454">
              <w:rPr>
                <w:rFonts w:ascii="Verdana" w:hAnsi="Verdana" w:cs="Arial"/>
              </w:rPr>
              <w:t>Suprir os bebedouros com garrafões de água mineral, sempre que necessário, de forma que não haja desabastecimento, provendo sua higienização;</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I</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F57787">
            <w:pPr>
              <w:ind w:left="40" w:hanging="40"/>
              <w:jc w:val="both"/>
              <w:rPr>
                <w:rFonts w:ascii="Verdana" w:hAnsi="Verdana" w:cs="Arial"/>
              </w:rPr>
            </w:pPr>
            <w:r w:rsidRPr="004F3454">
              <w:rPr>
                <w:rFonts w:ascii="Verdana" w:hAnsi="Verdana" w:cs="Arial"/>
              </w:rPr>
              <w:t>Remover capachos e tapetes, procedendo a sua limpeza e aspirando o pó</w:t>
            </w:r>
            <w:r w:rsidR="00F56EF2">
              <w:rPr>
                <w:rFonts w:ascii="Verdana" w:hAnsi="Verdana" w:cs="Arial"/>
              </w:rPr>
              <w:t>;</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0,20</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J</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AA0953">
            <w:pPr>
              <w:ind w:left="40" w:hanging="40"/>
              <w:jc w:val="both"/>
              <w:rPr>
                <w:rFonts w:ascii="Verdana" w:hAnsi="Verdana" w:cs="Arial"/>
              </w:rPr>
            </w:pPr>
            <w:r w:rsidRPr="004F3454">
              <w:rPr>
                <w:rFonts w:ascii="Verdana" w:hAnsi="Verdana" w:cs="Arial"/>
              </w:rPr>
              <w:t xml:space="preserve">Limpar, no prazo de 10 (dez) minutos, após informado pelo fiscal do contrato, as sujidades decorrentes de situações extraordinárias, tais como </w:t>
            </w:r>
            <w:r w:rsidRPr="004F3454">
              <w:rPr>
                <w:rFonts w:ascii="Verdana" w:hAnsi="Verdana" w:cs="Arial"/>
              </w:rPr>
              <w:lastRenderedPageBreak/>
              <w:t xml:space="preserve">derramamento de líquidos e sólidos (café, água </w:t>
            </w:r>
            <w:r w:rsidR="003258D2" w:rsidRPr="004F3454">
              <w:rPr>
                <w:rFonts w:ascii="Verdana" w:hAnsi="Verdana" w:cs="Arial"/>
              </w:rPr>
              <w:t>etc.</w:t>
            </w:r>
            <w:r w:rsidRPr="004F3454">
              <w:rPr>
                <w:rFonts w:ascii="Verdana" w:hAnsi="Verdana" w:cs="Arial"/>
              </w:rPr>
              <w:t>), que prejudiquem o desenvolvimento regular das atividades da CONTRATANTE</w:t>
            </w:r>
            <w:r w:rsidR="00F56EF2">
              <w:rPr>
                <w:rFonts w:ascii="Verdana" w:hAnsi="Verdana" w:cs="Arial"/>
              </w:rPr>
              <w:t>;</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lastRenderedPageBreak/>
              <w:t>0,20</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lastRenderedPageBreak/>
              <w:t>K</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F57787">
            <w:pPr>
              <w:ind w:left="40" w:hanging="40"/>
              <w:jc w:val="both"/>
              <w:rPr>
                <w:rFonts w:ascii="Verdana" w:hAnsi="Verdana" w:cs="Arial"/>
              </w:rPr>
            </w:pPr>
            <w:r w:rsidRPr="004F3454">
              <w:rPr>
                <w:rFonts w:ascii="Verdana" w:hAnsi="Verdana" w:cs="Arial"/>
              </w:rPr>
              <w:t xml:space="preserve">Limpar e polir todos os metais; </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L</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BF734A">
            <w:pPr>
              <w:jc w:val="both"/>
              <w:rPr>
                <w:rFonts w:ascii="Verdana" w:eastAsia="Arial Unicode MS" w:hAnsi="Verdana" w:cs="Arial"/>
              </w:rPr>
            </w:pPr>
            <w:r w:rsidRPr="004F3454">
              <w:rPr>
                <w:rFonts w:ascii="Verdana" w:eastAsia="Arial Unicode MS" w:hAnsi="Verdana" w:cs="Arial"/>
              </w:rPr>
              <w:t>Limpar, com produto apropriado, as forrações de couro ou plástico em assentos e poltronas, bem como os pés dos móveis;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M</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F57787">
            <w:pPr>
              <w:jc w:val="both"/>
              <w:rPr>
                <w:rFonts w:ascii="Verdana" w:eastAsia="Arial Unicode MS" w:hAnsi="Verdana" w:cs="Arial"/>
              </w:rPr>
            </w:pPr>
            <w:r w:rsidRPr="004F3454">
              <w:rPr>
                <w:rFonts w:ascii="Verdana" w:eastAsia="Arial Unicode MS" w:hAnsi="Verdana" w:cs="Arial"/>
              </w:rPr>
              <w:t>Varrer, limpar com pano úmido e polir os pisos vinílicos, de mármore, cerâmicos e emborrachados;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N</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F57787">
            <w:pPr>
              <w:rPr>
                <w:rFonts w:ascii="Verdana" w:hAnsi="Verdana" w:cs="Arial"/>
              </w:rPr>
            </w:pPr>
            <w:r w:rsidRPr="004F3454">
              <w:rPr>
                <w:rFonts w:ascii="Verdana" w:eastAsia="Arial Unicode MS" w:hAnsi="Verdana" w:cs="Arial"/>
              </w:rPr>
              <w:t>Varrer as áreas pavimentadas e limpar as canaletas;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0,20</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O</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BF734A">
            <w:pPr>
              <w:rPr>
                <w:rFonts w:ascii="Verdana" w:eastAsia="Arial Unicode MS" w:hAnsi="Verdana" w:cs="Arial"/>
              </w:rPr>
            </w:pPr>
            <w:r w:rsidRPr="004F3454">
              <w:rPr>
                <w:rFonts w:ascii="Verdana" w:eastAsia="Arial Unicode MS" w:hAnsi="Verdana" w:cs="Arial"/>
              </w:rPr>
              <w:t>Lavar as escadas;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0,20</w:t>
            </w:r>
          </w:p>
        </w:tc>
      </w:tr>
      <w:tr w:rsidR="00D45712" w:rsidRPr="004F3454" w:rsidTr="0064087E">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P</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BF734A">
            <w:pPr>
              <w:rPr>
                <w:rFonts w:ascii="Verdana" w:eastAsia="Arial Unicode MS" w:hAnsi="Verdana" w:cs="Arial"/>
              </w:rPr>
            </w:pPr>
            <w:r w:rsidRPr="004F3454">
              <w:rPr>
                <w:rFonts w:ascii="Verdana" w:hAnsi="Verdana" w:cs="Arial"/>
              </w:rPr>
              <w:t>Aspirar o pó em todo o piso acarpetado e sofás;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0,20</w:t>
            </w:r>
          </w:p>
        </w:tc>
      </w:tr>
      <w:tr w:rsidR="00D45712" w:rsidRPr="004F3454" w:rsidTr="0064087E">
        <w:trPr>
          <w:trHeight w:val="113"/>
        </w:trPr>
        <w:tc>
          <w:tcPr>
            <w:tcW w:w="1095"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sidRPr="004F3454">
              <w:rPr>
                <w:rFonts w:ascii="Verdana" w:hAnsi="Verdana" w:cs="Arial"/>
              </w:rPr>
              <w:t>Q</w:t>
            </w:r>
          </w:p>
        </w:tc>
        <w:tc>
          <w:tcPr>
            <w:tcW w:w="5299" w:type="dxa"/>
            <w:tcBorders>
              <w:top w:val="single" w:sz="4" w:space="0" w:color="auto"/>
              <w:left w:val="nil"/>
              <w:bottom w:val="single" w:sz="12" w:space="0" w:color="auto"/>
              <w:right w:val="single" w:sz="4" w:space="0" w:color="auto"/>
            </w:tcBorders>
            <w:tcMar>
              <w:top w:w="15" w:type="dxa"/>
              <w:left w:w="15" w:type="dxa"/>
              <w:bottom w:w="0" w:type="dxa"/>
              <w:right w:w="15" w:type="dxa"/>
            </w:tcMar>
            <w:vAlign w:val="center"/>
          </w:tcPr>
          <w:p w:rsidR="00D45712" w:rsidRPr="004F3454" w:rsidRDefault="00D45712" w:rsidP="00BF734A">
            <w:pPr>
              <w:jc w:val="both"/>
              <w:rPr>
                <w:rFonts w:ascii="Verdana" w:eastAsia="Arial Unicode MS" w:hAnsi="Verdana" w:cs="Arial"/>
              </w:rPr>
            </w:pPr>
            <w:r w:rsidRPr="004F3454">
              <w:rPr>
                <w:rFonts w:ascii="Verdana" w:hAnsi="Verdana" w:cs="Arial"/>
              </w:rPr>
              <w:t>Limpar todos os vidros (face interna/externa), aplicando-lhes produtos anti-embaçantes (sem exposição de risco);</w:t>
            </w:r>
          </w:p>
        </w:tc>
        <w:tc>
          <w:tcPr>
            <w:tcW w:w="2126"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64087E">
        <w:trPr>
          <w:trHeight w:val="113"/>
        </w:trPr>
        <w:tc>
          <w:tcPr>
            <w:tcW w:w="1095"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Pr>
                <w:rFonts w:ascii="Verdana" w:hAnsi="Verdana" w:cs="Arial"/>
              </w:rPr>
              <w:t>R</w:t>
            </w:r>
          </w:p>
        </w:tc>
        <w:tc>
          <w:tcPr>
            <w:tcW w:w="5299" w:type="dxa"/>
            <w:tcBorders>
              <w:top w:val="single" w:sz="12"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4F3454">
            <w:pPr>
              <w:pStyle w:val="Ttulo3"/>
              <w:jc w:val="both"/>
              <w:rPr>
                <w:rFonts w:ascii="Verdana" w:hAnsi="Verdana" w:cs="Arial"/>
                <w:b w:val="0"/>
                <w:sz w:val="20"/>
              </w:rPr>
            </w:pPr>
            <w:r>
              <w:rPr>
                <w:rFonts w:ascii="Verdana" w:hAnsi="Verdana" w:cs="Arial"/>
                <w:b w:val="0"/>
                <w:sz w:val="20"/>
              </w:rPr>
              <w:t>E</w:t>
            </w:r>
            <w:r w:rsidRPr="004F3454">
              <w:rPr>
                <w:rFonts w:ascii="Verdana" w:hAnsi="Verdana" w:cs="Arial"/>
                <w:b w:val="0"/>
                <w:sz w:val="20"/>
              </w:rPr>
              <w:t>xecutar as atividades relativas à anotação, digitação, organização de documentos, arquivamento e outras tarefas administrativas para assegurar e agilizar o fluxo dos trabalhos de sua área de atuação;</w:t>
            </w:r>
          </w:p>
        </w:tc>
        <w:tc>
          <w:tcPr>
            <w:tcW w:w="2126"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0,50</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547215">
            <w:pPr>
              <w:jc w:val="center"/>
              <w:rPr>
                <w:rFonts w:ascii="Verdana" w:hAnsi="Verdana" w:cs="Arial"/>
              </w:rPr>
            </w:pPr>
            <w:r>
              <w:rPr>
                <w:rFonts w:ascii="Verdana" w:hAnsi="Verdana" w:cs="Arial"/>
              </w:rPr>
              <w:t>S</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R</w:t>
            </w:r>
            <w:r w:rsidR="00D45712" w:rsidRPr="004F3454">
              <w:rPr>
                <w:rFonts w:ascii="Verdana" w:hAnsi="Verdana" w:cs="Arial"/>
                <w:b w:val="0"/>
                <w:sz w:val="20"/>
              </w:rPr>
              <w:t>eceber e entregar documentos, processos, materiais de consumo e materiais permanentes, etc.;</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547215">
            <w:pPr>
              <w:jc w:val="center"/>
              <w:rPr>
                <w:rFonts w:ascii="Verdana" w:hAnsi="Verdana" w:cs="Arial"/>
              </w:rPr>
            </w:pPr>
            <w:r>
              <w:rPr>
                <w:rFonts w:ascii="Verdana" w:hAnsi="Verdana" w:cs="Arial"/>
              </w:rPr>
              <w:t>T</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DE79BE">
            <w:pPr>
              <w:pStyle w:val="Ttulo3"/>
              <w:jc w:val="both"/>
              <w:rPr>
                <w:rFonts w:ascii="Verdana" w:hAnsi="Verdana" w:cs="Arial"/>
                <w:b w:val="0"/>
                <w:sz w:val="20"/>
              </w:rPr>
            </w:pPr>
            <w:r>
              <w:rPr>
                <w:rFonts w:ascii="Verdana" w:hAnsi="Verdana" w:cs="Arial"/>
                <w:b w:val="0"/>
                <w:sz w:val="20"/>
              </w:rPr>
              <w:t>R</w:t>
            </w:r>
            <w:r w:rsidR="00D45712" w:rsidRPr="004F3454">
              <w:rPr>
                <w:rFonts w:ascii="Verdana" w:hAnsi="Verdana" w:cs="Arial"/>
                <w:b w:val="0"/>
                <w:sz w:val="20"/>
              </w:rPr>
              <w:t>ealizar cotação de preços junto ao mercado, prestando informações aos fornecedores através de contato telefônico e/ou e-mail, com vistas à elaboração de mapa comparativo de preços, solicitação de empenho dentre outros procedimentos relativos à contratação;</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Pr>
                <w:rFonts w:ascii="Verdana" w:hAnsi="Verdana" w:cs="Arial"/>
              </w:rPr>
              <w:t>U</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M</w:t>
            </w:r>
            <w:r w:rsidR="00D45712" w:rsidRPr="004F3454">
              <w:rPr>
                <w:rFonts w:ascii="Verdana" w:hAnsi="Verdana" w:cs="Arial"/>
                <w:b w:val="0"/>
                <w:sz w:val="20"/>
              </w:rPr>
              <w:t>anter informado o responsável da unidade sobre o desenvolvimento dos trabalhos sob sua responsabilidade;</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0,50</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547215">
            <w:pPr>
              <w:jc w:val="center"/>
              <w:rPr>
                <w:rFonts w:ascii="Verdana" w:hAnsi="Verdana" w:cs="Arial"/>
              </w:rPr>
            </w:pPr>
            <w:r>
              <w:rPr>
                <w:rFonts w:ascii="Verdana" w:hAnsi="Verdana" w:cs="Arial"/>
              </w:rPr>
              <w:t>V</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R</w:t>
            </w:r>
            <w:r w:rsidR="00D45712" w:rsidRPr="004F3454">
              <w:rPr>
                <w:rFonts w:ascii="Verdana" w:hAnsi="Verdana" w:cs="Arial"/>
                <w:b w:val="0"/>
                <w:sz w:val="20"/>
              </w:rPr>
              <w:t>egistrar a inclusão e movimentação interna e externa de expediente, procedendo ao cadastramento dos documentos e processos, físicos e virtuais, nos sistemas informatizados de protocolo do Tribunal</w:t>
            </w:r>
            <w:r w:rsidR="00F56EF2">
              <w:rPr>
                <w:rFonts w:ascii="Verdana" w:hAnsi="Verdana" w:cs="Arial"/>
                <w:b w:val="0"/>
                <w:sz w:val="20"/>
              </w:rPr>
              <w:t>;</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547215">
            <w:pPr>
              <w:jc w:val="center"/>
              <w:rPr>
                <w:rFonts w:ascii="Verdana" w:hAnsi="Verdana" w:cs="Arial"/>
              </w:rPr>
            </w:pPr>
            <w:r>
              <w:rPr>
                <w:rFonts w:ascii="Verdana" w:hAnsi="Verdana" w:cs="Arial"/>
              </w:rPr>
              <w:t>W</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R</w:t>
            </w:r>
            <w:r w:rsidR="00D45712" w:rsidRPr="004F3454">
              <w:rPr>
                <w:rFonts w:ascii="Verdana" w:hAnsi="Verdana" w:cs="Arial"/>
                <w:b w:val="0"/>
                <w:sz w:val="20"/>
              </w:rPr>
              <w:t>egistrar a movimentação de processos judiciais, realizando a criação de lotes e demais rotinas internas nos sistemas informatizados de processos judiciais;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547215">
            <w:pPr>
              <w:jc w:val="center"/>
              <w:rPr>
                <w:rFonts w:ascii="Verdana" w:hAnsi="Verdana" w:cs="Arial"/>
              </w:rPr>
            </w:pPr>
            <w:r>
              <w:rPr>
                <w:rFonts w:ascii="Verdana" w:hAnsi="Verdana" w:cs="Arial"/>
              </w:rPr>
              <w:t>X</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A</w:t>
            </w:r>
            <w:r w:rsidR="00D45712" w:rsidRPr="004F3454">
              <w:rPr>
                <w:rFonts w:ascii="Verdana" w:hAnsi="Verdana" w:cs="Arial"/>
                <w:b w:val="0"/>
                <w:sz w:val="20"/>
              </w:rPr>
              <w:t>tender às chamadas telefônicas, prestando informações e anotando recados para transmitir ao destinatário de sua área de atuação;</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Pr>
                <w:rFonts w:ascii="Verdana" w:hAnsi="Verdana" w:cs="Arial"/>
              </w:rPr>
              <w:t>Y</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O</w:t>
            </w:r>
            <w:r w:rsidR="00D45712" w:rsidRPr="004F3454">
              <w:rPr>
                <w:rFonts w:ascii="Verdana" w:hAnsi="Verdana" w:cs="Arial"/>
                <w:b w:val="0"/>
                <w:sz w:val="20"/>
              </w:rPr>
              <w:t>rganizar e manter atualizados arquivos, documentação física e virtual, legislação e normas relacionadas com as atividades de sua área de atuação, visando à agilização dos trabalhos e prestação de informações;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0,20</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BF734A">
            <w:pPr>
              <w:jc w:val="center"/>
              <w:rPr>
                <w:rFonts w:ascii="Verdana" w:hAnsi="Verdana" w:cs="Arial"/>
              </w:rPr>
            </w:pPr>
            <w:r>
              <w:rPr>
                <w:rFonts w:ascii="Verdana" w:hAnsi="Verdana" w:cs="Arial"/>
              </w:rPr>
              <w:t>Z</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O</w:t>
            </w:r>
            <w:r w:rsidR="00D45712" w:rsidRPr="004F3454">
              <w:rPr>
                <w:rFonts w:ascii="Verdana" w:hAnsi="Verdana" w:cs="Arial"/>
                <w:b w:val="0"/>
                <w:sz w:val="20"/>
              </w:rPr>
              <w:t xml:space="preserve">rganizar e manter atualizados estoques de </w:t>
            </w:r>
            <w:r w:rsidR="00D45712" w:rsidRPr="004F3454">
              <w:rPr>
                <w:rFonts w:ascii="Verdana" w:hAnsi="Verdana" w:cs="Arial"/>
                <w:b w:val="0"/>
                <w:sz w:val="20"/>
              </w:rPr>
              <w:lastRenderedPageBreak/>
              <w:t>materiais e de patrimônio para distribuição nas unidades do Tribunal;</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lastRenderedPageBreak/>
              <w:t>0,25</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547215">
            <w:pPr>
              <w:jc w:val="center"/>
              <w:rPr>
                <w:rFonts w:ascii="Verdana" w:hAnsi="Verdana" w:cs="Arial"/>
              </w:rPr>
            </w:pPr>
            <w:r>
              <w:rPr>
                <w:rFonts w:ascii="Verdana" w:hAnsi="Verdana" w:cs="Arial"/>
              </w:rPr>
              <w:lastRenderedPageBreak/>
              <w:t>AA</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A</w:t>
            </w:r>
            <w:r w:rsidR="00D45712" w:rsidRPr="004F3454">
              <w:rPr>
                <w:rFonts w:ascii="Verdana" w:hAnsi="Verdana" w:cs="Arial"/>
                <w:b w:val="0"/>
                <w:sz w:val="20"/>
              </w:rPr>
              <w:t>uxiliar na realização de inventário de materiais de consumo e permanentes</w:t>
            </w:r>
            <w:r w:rsidR="00F56EF2">
              <w:rPr>
                <w:rFonts w:ascii="Verdana" w:hAnsi="Verdana" w:cs="Arial"/>
                <w:b w:val="0"/>
                <w:sz w:val="20"/>
              </w:rPr>
              <w:t>;</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0,20</w:t>
            </w:r>
          </w:p>
        </w:tc>
      </w:tr>
      <w:tr w:rsidR="00D45712" w:rsidRPr="004F3454" w:rsidTr="00157B31">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547215">
            <w:pPr>
              <w:jc w:val="center"/>
              <w:rPr>
                <w:rFonts w:ascii="Verdana" w:hAnsi="Verdana" w:cs="Arial"/>
              </w:rPr>
            </w:pPr>
            <w:r>
              <w:rPr>
                <w:rFonts w:ascii="Verdana" w:hAnsi="Verdana" w:cs="Arial"/>
              </w:rPr>
              <w:t>AB</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R</w:t>
            </w:r>
            <w:r w:rsidR="00D45712" w:rsidRPr="004F3454">
              <w:rPr>
                <w:rFonts w:ascii="Verdana" w:hAnsi="Verdana" w:cs="Arial"/>
                <w:b w:val="0"/>
                <w:sz w:val="20"/>
              </w:rPr>
              <w:t>ealizar tombamentos nos bens patrimoniais e o respectivo registro no sistema</w:t>
            </w:r>
            <w:r w:rsidR="00F56EF2">
              <w:rPr>
                <w:rFonts w:ascii="Verdana" w:hAnsi="Verdana" w:cs="Arial"/>
                <w:b w:val="0"/>
                <w:sz w:val="20"/>
              </w:rPr>
              <w:t>;</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0,20</w:t>
            </w:r>
          </w:p>
        </w:tc>
      </w:tr>
      <w:tr w:rsidR="00D45712" w:rsidRPr="004F3454" w:rsidTr="00734226">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547215">
            <w:pPr>
              <w:jc w:val="center"/>
              <w:rPr>
                <w:rFonts w:ascii="Verdana" w:hAnsi="Verdana" w:cs="Arial"/>
              </w:rPr>
            </w:pPr>
            <w:r>
              <w:rPr>
                <w:rFonts w:ascii="Verdana" w:hAnsi="Verdana" w:cs="Arial"/>
              </w:rPr>
              <w:t>AC</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O</w:t>
            </w:r>
            <w:r w:rsidR="00D45712" w:rsidRPr="004F3454">
              <w:rPr>
                <w:rFonts w:ascii="Verdana" w:hAnsi="Verdana" w:cs="Arial"/>
                <w:b w:val="0"/>
                <w:sz w:val="20"/>
              </w:rPr>
              <w:t>perar sistemas de protocolo e movimentação de documentos administrativos e judiciais, de patrimônio, compras e outros;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0,20</w:t>
            </w:r>
          </w:p>
        </w:tc>
      </w:tr>
      <w:tr w:rsidR="00D45712" w:rsidRPr="004F3454" w:rsidTr="00734226">
        <w:trPr>
          <w:trHeight w:val="113"/>
        </w:trPr>
        <w:tc>
          <w:tcPr>
            <w:tcW w:w="1095"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D45712" w:rsidRPr="004F3454" w:rsidRDefault="00D45712" w:rsidP="00547215">
            <w:pPr>
              <w:jc w:val="center"/>
              <w:rPr>
                <w:rFonts w:ascii="Verdana" w:hAnsi="Verdana" w:cs="Arial"/>
              </w:rPr>
            </w:pPr>
            <w:r>
              <w:rPr>
                <w:rFonts w:ascii="Verdana" w:hAnsi="Verdana" w:cs="Arial"/>
              </w:rPr>
              <w:t>AD</w:t>
            </w:r>
          </w:p>
        </w:tc>
        <w:tc>
          <w:tcPr>
            <w:tcW w:w="5299" w:type="dxa"/>
            <w:tcBorders>
              <w:top w:val="single" w:sz="4" w:space="0" w:color="auto"/>
              <w:left w:val="nil"/>
              <w:bottom w:val="single" w:sz="12" w:space="0" w:color="auto"/>
              <w:right w:val="single" w:sz="4" w:space="0" w:color="auto"/>
            </w:tcBorders>
            <w:tcMar>
              <w:top w:w="15" w:type="dxa"/>
              <w:left w:w="15" w:type="dxa"/>
              <w:bottom w:w="0" w:type="dxa"/>
              <w:right w:w="15" w:type="dxa"/>
            </w:tcMar>
            <w:vAlign w:val="center"/>
          </w:tcPr>
          <w:p w:rsidR="00D45712" w:rsidRPr="004F3454" w:rsidRDefault="00DE79BE" w:rsidP="000B604B">
            <w:pPr>
              <w:pStyle w:val="Ttulo3"/>
              <w:jc w:val="both"/>
              <w:rPr>
                <w:rFonts w:ascii="Verdana" w:hAnsi="Verdana" w:cs="Arial"/>
                <w:b w:val="0"/>
                <w:sz w:val="20"/>
              </w:rPr>
            </w:pPr>
            <w:r>
              <w:rPr>
                <w:rFonts w:ascii="Verdana" w:hAnsi="Verdana" w:cs="Arial"/>
                <w:b w:val="0"/>
                <w:sz w:val="20"/>
              </w:rPr>
              <w:t>D</w:t>
            </w:r>
            <w:r w:rsidR="00D45712" w:rsidRPr="004F3454">
              <w:rPr>
                <w:rFonts w:ascii="Verdana" w:hAnsi="Verdana" w:cs="Arial"/>
                <w:b w:val="0"/>
                <w:sz w:val="20"/>
              </w:rPr>
              <w:t>ar apoio na realização de eventos e outras atividades específicas da sua área de atuação</w:t>
            </w:r>
          </w:p>
        </w:tc>
        <w:tc>
          <w:tcPr>
            <w:tcW w:w="2126"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0,20</w:t>
            </w:r>
          </w:p>
        </w:tc>
      </w:tr>
      <w:tr w:rsidR="00D45712" w:rsidRPr="004F3454" w:rsidTr="00734226">
        <w:trPr>
          <w:trHeight w:val="113"/>
        </w:trPr>
        <w:tc>
          <w:tcPr>
            <w:tcW w:w="1095"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F82913">
            <w:pPr>
              <w:jc w:val="center"/>
              <w:rPr>
                <w:rFonts w:ascii="Verdana" w:hAnsi="Verdana" w:cs="Arial"/>
              </w:rPr>
            </w:pPr>
            <w:r>
              <w:rPr>
                <w:rFonts w:ascii="Verdana" w:hAnsi="Verdana" w:cs="Arial"/>
              </w:rPr>
              <w:t>AE</w:t>
            </w:r>
          </w:p>
        </w:tc>
        <w:tc>
          <w:tcPr>
            <w:tcW w:w="5299" w:type="dxa"/>
            <w:tcBorders>
              <w:top w:val="single" w:sz="12"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0B604B">
            <w:pPr>
              <w:jc w:val="both"/>
              <w:rPr>
                <w:rFonts w:ascii="Verdana" w:hAnsi="Verdana" w:cs="Arial"/>
              </w:rPr>
            </w:pPr>
            <w:r w:rsidRPr="004F3454">
              <w:rPr>
                <w:rFonts w:ascii="Verdana" w:hAnsi="Verdana" w:cs="Arial"/>
              </w:rPr>
              <w:t>Selecionar os papéis e derivados;</w:t>
            </w:r>
          </w:p>
        </w:tc>
        <w:tc>
          <w:tcPr>
            <w:tcW w:w="2126"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0B604B">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F82913">
            <w:pPr>
              <w:jc w:val="center"/>
              <w:rPr>
                <w:rFonts w:ascii="Verdana" w:hAnsi="Verdana" w:cs="Arial"/>
              </w:rPr>
            </w:pPr>
            <w:r>
              <w:rPr>
                <w:rFonts w:ascii="Verdana" w:hAnsi="Verdana" w:cs="Arial"/>
              </w:rPr>
              <w:t>AF</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0B604B">
            <w:pPr>
              <w:jc w:val="both"/>
              <w:rPr>
                <w:rFonts w:ascii="Verdana" w:hAnsi="Verdana" w:cs="Arial"/>
              </w:rPr>
            </w:pPr>
            <w:r w:rsidRPr="004F3454">
              <w:rPr>
                <w:rFonts w:ascii="Verdana" w:hAnsi="Verdana" w:cs="Arial"/>
              </w:rPr>
              <w:t>Fragmentar os materiais;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0,50</w:t>
            </w:r>
          </w:p>
        </w:tc>
      </w:tr>
      <w:tr w:rsidR="00D45712" w:rsidRPr="004F3454" w:rsidTr="000B604B">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F82913">
            <w:pPr>
              <w:jc w:val="center"/>
              <w:rPr>
                <w:rFonts w:ascii="Verdana" w:hAnsi="Verdana" w:cs="Arial"/>
              </w:rPr>
            </w:pPr>
            <w:r>
              <w:rPr>
                <w:rFonts w:ascii="Verdana" w:hAnsi="Verdana" w:cs="Arial"/>
              </w:rPr>
              <w:t>AG</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0B604B">
            <w:pPr>
              <w:jc w:val="both"/>
              <w:rPr>
                <w:rFonts w:ascii="Verdana" w:hAnsi="Verdana" w:cs="Arial"/>
              </w:rPr>
            </w:pPr>
            <w:r w:rsidRPr="004F3454">
              <w:rPr>
                <w:rFonts w:ascii="Verdana" w:hAnsi="Verdana" w:cs="Arial"/>
              </w:rPr>
              <w:t>Prensar os materiais processados, para formação de fardos;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0,50</w:t>
            </w:r>
          </w:p>
        </w:tc>
      </w:tr>
      <w:tr w:rsidR="00D45712" w:rsidRPr="004F3454" w:rsidTr="000B604B">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F82913">
            <w:pPr>
              <w:jc w:val="center"/>
              <w:rPr>
                <w:rFonts w:ascii="Verdana" w:hAnsi="Verdana" w:cs="Arial"/>
              </w:rPr>
            </w:pPr>
            <w:r>
              <w:rPr>
                <w:rFonts w:ascii="Verdana" w:hAnsi="Verdana" w:cs="Arial"/>
              </w:rPr>
              <w:t>AH</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0B604B">
            <w:pPr>
              <w:jc w:val="both"/>
              <w:rPr>
                <w:rFonts w:ascii="Verdana" w:hAnsi="Verdana" w:cs="Arial"/>
              </w:rPr>
            </w:pPr>
            <w:r w:rsidRPr="004F3454">
              <w:rPr>
                <w:rFonts w:ascii="Verdana" w:hAnsi="Verdana" w:cs="Arial"/>
              </w:rPr>
              <w:t>Pesar os volumes e registrar os materiais processados;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547215">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F82913">
            <w:pPr>
              <w:jc w:val="center"/>
              <w:rPr>
                <w:rFonts w:ascii="Verdana" w:hAnsi="Verdana" w:cs="Arial"/>
              </w:rPr>
            </w:pPr>
            <w:r>
              <w:rPr>
                <w:rFonts w:ascii="Verdana" w:hAnsi="Verdana" w:cs="Arial"/>
              </w:rPr>
              <w:t>AI</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0B604B">
            <w:pPr>
              <w:jc w:val="both"/>
              <w:rPr>
                <w:rFonts w:ascii="Verdana" w:hAnsi="Verdana" w:cs="Arial"/>
              </w:rPr>
            </w:pPr>
            <w:r w:rsidRPr="004F3454">
              <w:rPr>
                <w:rFonts w:ascii="Verdana" w:hAnsi="Verdana" w:cs="Arial"/>
              </w:rPr>
              <w:t>Organizar adequadamente os fardos;</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D45712" w:rsidRPr="004F3454" w:rsidTr="00547215">
        <w:trPr>
          <w:trHeight w:val="113"/>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5712" w:rsidRPr="004F3454" w:rsidRDefault="00D45712" w:rsidP="00F82913">
            <w:pPr>
              <w:jc w:val="center"/>
              <w:rPr>
                <w:rFonts w:ascii="Verdana" w:hAnsi="Verdana" w:cs="Arial"/>
              </w:rPr>
            </w:pPr>
            <w:r>
              <w:rPr>
                <w:rFonts w:ascii="Verdana" w:hAnsi="Verdana" w:cs="Arial"/>
              </w:rPr>
              <w:t>AJ</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712" w:rsidRPr="004F3454" w:rsidRDefault="00D45712" w:rsidP="000B604B">
            <w:pPr>
              <w:jc w:val="both"/>
              <w:rPr>
                <w:rFonts w:ascii="Verdana" w:hAnsi="Verdana" w:cs="Arial"/>
              </w:rPr>
            </w:pPr>
            <w:r w:rsidRPr="004F3454">
              <w:rPr>
                <w:rFonts w:ascii="Verdana" w:hAnsi="Verdana" w:cs="Arial"/>
              </w:rPr>
              <w:t>Fazer a manutenção básica das máquinas de fragmentação e prensagem</w:t>
            </w:r>
            <w:r>
              <w:rPr>
                <w:rFonts w:ascii="Verdana" w:hAnsi="Verdana" w:cs="Arial"/>
              </w:rPr>
              <w:t>.</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45712" w:rsidRDefault="00D45712" w:rsidP="00D45712">
            <w:pPr>
              <w:jc w:val="center"/>
              <w:rPr>
                <w:rFonts w:ascii="Verdana" w:hAnsi="Verdana"/>
                <w:color w:val="000000"/>
              </w:rPr>
            </w:pPr>
            <w:r>
              <w:rPr>
                <w:rFonts w:ascii="Verdana" w:hAnsi="Verdana"/>
                <w:color w:val="000000"/>
              </w:rPr>
              <w:t>0,25</w:t>
            </w:r>
          </w:p>
        </w:tc>
      </w:tr>
      <w:tr w:rsidR="008D094C" w:rsidRPr="004F3454" w:rsidTr="00DF0002">
        <w:trPr>
          <w:trHeight w:val="113"/>
        </w:trPr>
        <w:tc>
          <w:tcPr>
            <w:tcW w:w="639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D094C" w:rsidRPr="007A1CA1" w:rsidRDefault="008D094C" w:rsidP="00DD5EA6">
            <w:pPr>
              <w:jc w:val="right"/>
              <w:rPr>
                <w:rFonts w:ascii="Verdana" w:hAnsi="Verdana" w:cs="Arial"/>
                <w:b/>
              </w:rPr>
            </w:pPr>
            <w:r w:rsidRPr="007A1CA1">
              <w:rPr>
                <w:rFonts w:ascii="Verdana" w:hAnsi="Verdana" w:cs="Arial"/>
                <w:b/>
              </w:rPr>
              <w:t xml:space="preserve">TOTAL SUB = </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D094C" w:rsidRPr="007A1CA1" w:rsidRDefault="008D094C" w:rsidP="00D45712">
            <w:pPr>
              <w:jc w:val="center"/>
              <w:rPr>
                <w:rFonts w:ascii="Verdana" w:hAnsi="Verdana"/>
                <w:b/>
                <w:color w:val="000000"/>
              </w:rPr>
            </w:pPr>
            <w:r w:rsidRPr="007A1CA1">
              <w:rPr>
                <w:rFonts w:ascii="Verdana" w:hAnsi="Verdana"/>
                <w:b/>
                <w:color w:val="000000"/>
              </w:rPr>
              <w:t>10,00</w:t>
            </w:r>
          </w:p>
        </w:tc>
      </w:tr>
    </w:tbl>
    <w:p w:rsidR="0064087E" w:rsidRDefault="000E5B19" w:rsidP="00547215">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O</w:t>
      </w:r>
      <w:r w:rsidR="0064087E">
        <w:rPr>
          <w:rFonts w:ascii="Verdana" w:hAnsi="Verdana" w:cs="Arial"/>
          <w:sz w:val="22"/>
          <w:szCs w:val="22"/>
        </w:rPr>
        <w:t xml:space="preserve">s </w:t>
      </w:r>
      <w:r w:rsidR="00547215">
        <w:rPr>
          <w:rFonts w:ascii="Verdana" w:hAnsi="Verdana" w:cs="Arial"/>
          <w:sz w:val="22"/>
          <w:szCs w:val="22"/>
        </w:rPr>
        <w:t>subitens de que trata a tabela acima estão distribuídos conforme segue:</w:t>
      </w:r>
    </w:p>
    <w:p w:rsidR="00547215" w:rsidRPr="00547215" w:rsidRDefault="00547215" w:rsidP="00547215">
      <w:pPr>
        <w:numPr>
          <w:ilvl w:val="3"/>
          <w:numId w:val="3"/>
        </w:numPr>
        <w:tabs>
          <w:tab w:val="left" w:pos="3261"/>
        </w:tabs>
        <w:spacing w:after="120"/>
        <w:ind w:left="2410" w:firstLine="0"/>
        <w:jc w:val="both"/>
        <w:rPr>
          <w:rFonts w:ascii="Verdana" w:hAnsi="Verdana" w:cs="Arial"/>
          <w:sz w:val="22"/>
          <w:szCs w:val="22"/>
        </w:rPr>
      </w:pPr>
      <w:r>
        <w:rPr>
          <w:rFonts w:ascii="Verdana" w:hAnsi="Verdana" w:cs="Tahoma"/>
          <w:sz w:val="22"/>
          <w:szCs w:val="22"/>
        </w:rPr>
        <w:t>Serviços de limpeza e conservação: Subitens de “A” até “Q”;</w:t>
      </w:r>
    </w:p>
    <w:p w:rsidR="00547215" w:rsidRPr="00547215" w:rsidRDefault="00547215" w:rsidP="00547215">
      <w:pPr>
        <w:numPr>
          <w:ilvl w:val="3"/>
          <w:numId w:val="3"/>
        </w:numPr>
        <w:tabs>
          <w:tab w:val="left" w:pos="3261"/>
        </w:tabs>
        <w:spacing w:after="120"/>
        <w:ind w:left="2410" w:firstLine="0"/>
        <w:jc w:val="both"/>
        <w:rPr>
          <w:rFonts w:ascii="Verdana" w:hAnsi="Verdana" w:cs="Arial"/>
          <w:sz w:val="22"/>
          <w:szCs w:val="22"/>
        </w:rPr>
      </w:pPr>
      <w:r>
        <w:rPr>
          <w:rFonts w:ascii="Verdana" w:hAnsi="Verdana" w:cs="Tahoma"/>
          <w:sz w:val="22"/>
          <w:szCs w:val="22"/>
        </w:rPr>
        <w:t>Serviços de apoio administrativo: Subitens de “R” até “AD”; e</w:t>
      </w:r>
    </w:p>
    <w:p w:rsidR="00547215" w:rsidRPr="00547215" w:rsidRDefault="00547215" w:rsidP="00547215">
      <w:pPr>
        <w:numPr>
          <w:ilvl w:val="3"/>
          <w:numId w:val="3"/>
        </w:numPr>
        <w:tabs>
          <w:tab w:val="left" w:pos="3261"/>
        </w:tabs>
        <w:spacing w:after="120"/>
        <w:ind w:left="2410" w:firstLine="0"/>
        <w:jc w:val="both"/>
        <w:rPr>
          <w:rFonts w:ascii="Verdana" w:hAnsi="Verdana" w:cs="Arial"/>
          <w:sz w:val="22"/>
          <w:szCs w:val="22"/>
        </w:rPr>
      </w:pPr>
      <w:r w:rsidRPr="00547215">
        <w:rPr>
          <w:rFonts w:ascii="Verdana" w:hAnsi="Verdana" w:cs="Tahoma"/>
          <w:sz w:val="22"/>
          <w:szCs w:val="22"/>
        </w:rPr>
        <w:t>Serviços de operação de máquinas: Subitens de “AE” até “A</w:t>
      </w:r>
      <w:r w:rsidR="00F82913">
        <w:rPr>
          <w:rFonts w:ascii="Verdana" w:hAnsi="Verdana" w:cs="Tahoma"/>
          <w:sz w:val="22"/>
          <w:szCs w:val="22"/>
        </w:rPr>
        <w:t>J</w:t>
      </w:r>
      <w:r w:rsidRPr="00547215">
        <w:rPr>
          <w:rFonts w:ascii="Verdana" w:hAnsi="Verdana" w:cs="Tahoma"/>
          <w:sz w:val="22"/>
          <w:szCs w:val="22"/>
        </w:rPr>
        <w:t>”.</w:t>
      </w:r>
    </w:p>
    <w:p w:rsidR="000E5B19" w:rsidRPr="004F3454" w:rsidRDefault="00547215" w:rsidP="000E5B19">
      <w:pPr>
        <w:numPr>
          <w:ilvl w:val="1"/>
          <w:numId w:val="3"/>
        </w:numPr>
        <w:tabs>
          <w:tab w:val="left" w:pos="1134"/>
          <w:tab w:val="num" w:pos="1276"/>
        </w:tabs>
        <w:spacing w:before="120" w:after="120"/>
        <w:ind w:left="0" w:firstLine="0"/>
        <w:jc w:val="both"/>
        <w:rPr>
          <w:rFonts w:ascii="Verdana" w:hAnsi="Verdana" w:cs="Arial"/>
          <w:sz w:val="22"/>
          <w:szCs w:val="22"/>
        </w:rPr>
      </w:pPr>
      <w:r>
        <w:rPr>
          <w:rFonts w:ascii="Verdana" w:hAnsi="Verdana" w:cs="Arial"/>
          <w:sz w:val="22"/>
          <w:szCs w:val="22"/>
        </w:rPr>
        <w:t xml:space="preserve">O </w:t>
      </w:r>
      <w:r w:rsidR="000E5B19" w:rsidRPr="004F3454">
        <w:rPr>
          <w:rFonts w:ascii="Verdana" w:hAnsi="Verdana" w:cs="Arial"/>
          <w:sz w:val="22"/>
          <w:szCs w:val="22"/>
        </w:rPr>
        <w:t xml:space="preserve">descumprimento reiterado dos indicadores e metas estabelecidos poderá ensejar a aplicação de penalidade à CONTRATADA, conforme disciplinamento constante deste Termo de Referência, </w:t>
      </w:r>
      <w:r w:rsidR="00E6569E" w:rsidRPr="004F3454">
        <w:rPr>
          <w:rFonts w:ascii="Verdana" w:hAnsi="Verdana" w:cs="Arial"/>
          <w:sz w:val="22"/>
          <w:szCs w:val="22"/>
        </w:rPr>
        <w:t xml:space="preserve">item </w:t>
      </w:r>
      <w:r w:rsidR="000E5B19" w:rsidRPr="004F3454">
        <w:rPr>
          <w:rFonts w:ascii="Verdana" w:hAnsi="Verdana" w:cs="Arial"/>
          <w:sz w:val="22"/>
          <w:szCs w:val="22"/>
        </w:rPr>
        <w:t>DAS PENALIDADES.</w:t>
      </w:r>
    </w:p>
    <w:p w:rsidR="003B6E08" w:rsidRPr="004F3454" w:rsidRDefault="003B6E08" w:rsidP="003B6E08">
      <w:pPr>
        <w:rPr>
          <w:rFonts w:ascii="Verdana" w:hAnsi="Verdana"/>
        </w:rPr>
      </w:pPr>
    </w:p>
    <w:p w:rsidR="00C0680D" w:rsidRPr="004F3454" w:rsidRDefault="00C0680D" w:rsidP="003D426E">
      <w:pPr>
        <w:numPr>
          <w:ilvl w:val="0"/>
          <w:numId w:val="3"/>
        </w:numPr>
        <w:tabs>
          <w:tab w:val="left" w:pos="1134"/>
        </w:tabs>
        <w:spacing w:after="120"/>
        <w:ind w:left="0" w:firstLine="0"/>
        <w:jc w:val="both"/>
        <w:rPr>
          <w:rFonts w:ascii="Verdana" w:hAnsi="Verdana" w:cs="Arial"/>
          <w:b/>
          <w:sz w:val="22"/>
          <w:szCs w:val="22"/>
        </w:rPr>
      </w:pPr>
      <w:r w:rsidRPr="004F3454">
        <w:rPr>
          <w:rFonts w:ascii="Verdana" w:hAnsi="Verdana" w:cs="Arial"/>
          <w:b/>
          <w:sz w:val="22"/>
          <w:szCs w:val="22"/>
        </w:rPr>
        <w:t>DAS PENALIDADES</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Nos termos do art. 86 e do art. 87, ambos da Lei nº 8.666/1993, pela inexecução total ou parcial do objeto do contrato a ser celebrado com </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poderá este, garantida a ampla defesa, aplicar à </w:t>
      </w:r>
      <w:r w:rsidR="00CA126D" w:rsidRPr="004F3454">
        <w:rPr>
          <w:rFonts w:ascii="Verdana" w:hAnsi="Verdana" w:cs="Arial"/>
          <w:sz w:val="22"/>
          <w:szCs w:val="22"/>
        </w:rPr>
        <w:t xml:space="preserve">CONTRATADA </w:t>
      </w:r>
      <w:r w:rsidRPr="004F3454">
        <w:rPr>
          <w:rFonts w:ascii="Verdana" w:hAnsi="Verdana" w:cs="Arial"/>
          <w:sz w:val="22"/>
          <w:szCs w:val="22"/>
        </w:rPr>
        <w:t>as sanções específicas fixadas a seguir, além daquelas previstas no instrumento contratual:</w:t>
      </w:r>
    </w:p>
    <w:p w:rsidR="00C0680D" w:rsidRPr="004F3454" w:rsidRDefault="00C0680D" w:rsidP="00623BB2">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Tabela de multas por grau de infração</w:t>
      </w:r>
      <w:r w:rsidR="003A6C8D" w:rsidRPr="004F3454">
        <w:rPr>
          <w:rFonts w:ascii="Verdana" w:hAnsi="Verdana" w:cs="Arial"/>
          <w:sz w:val="22"/>
          <w:szCs w:val="22"/>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6945"/>
      </w:tblGrid>
      <w:tr w:rsidR="00C0680D" w:rsidRPr="004F3454" w:rsidTr="00773460">
        <w:tc>
          <w:tcPr>
            <w:tcW w:w="1560" w:type="dxa"/>
            <w:shd w:val="pct20" w:color="auto" w:fill="FFFFFF"/>
            <w:vAlign w:val="center"/>
          </w:tcPr>
          <w:p w:rsidR="00C0680D" w:rsidRPr="004F3454" w:rsidRDefault="00C0680D" w:rsidP="00794CA5">
            <w:pPr>
              <w:jc w:val="center"/>
              <w:rPr>
                <w:rFonts w:ascii="Verdana" w:hAnsi="Verdana" w:cs="Arial"/>
                <w:b/>
                <w:bCs/>
              </w:rPr>
            </w:pPr>
            <w:r w:rsidRPr="004F3454">
              <w:rPr>
                <w:rFonts w:ascii="Verdana" w:hAnsi="Verdana" w:cs="Arial"/>
                <w:b/>
                <w:bCs/>
              </w:rPr>
              <w:t>Grau</w:t>
            </w:r>
          </w:p>
        </w:tc>
        <w:tc>
          <w:tcPr>
            <w:tcW w:w="6945" w:type="dxa"/>
            <w:shd w:val="pct20" w:color="auto" w:fill="FFFFFF"/>
            <w:vAlign w:val="center"/>
          </w:tcPr>
          <w:p w:rsidR="00C0680D" w:rsidRPr="004F3454" w:rsidRDefault="00C0680D" w:rsidP="00794CA5">
            <w:pPr>
              <w:pStyle w:val="Cabealho"/>
              <w:jc w:val="center"/>
              <w:rPr>
                <w:rFonts w:ascii="Verdana" w:hAnsi="Verdana" w:cs="Arial"/>
                <w:b/>
                <w:bCs/>
                <w:sz w:val="20"/>
              </w:rPr>
            </w:pPr>
            <w:r w:rsidRPr="004F3454">
              <w:rPr>
                <w:rFonts w:ascii="Verdana" w:hAnsi="Verdana" w:cs="Arial"/>
                <w:b/>
                <w:bCs/>
                <w:sz w:val="20"/>
              </w:rPr>
              <w:t>Correspondência</w:t>
            </w:r>
          </w:p>
        </w:tc>
      </w:tr>
      <w:tr w:rsidR="00C0680D" w:rsidRPr="004F3454" w:rsidTr="00773460">
        <w:tc>
          <w:tcPr>
            <w:tcW w:w="1560" w:type="dxa"/>
            <w:vAlign w:val="center"/>
          </w:tcPr>
          <w:p w:rsidR="00C0680D" w:rsidRPr="004F3454" w:rsidRDefault="00C0680D" w:rsidP="00794CA5">
            <w:pPr>
              <w:jc w:val="center"/>
              <w:rPr>
                <w:rFonts w:ascii="Verdana" w:hAnsi="Verdana" w:cs="Arial"/>
                <w:b/>
                <w:bCs/>
              </w:rPr>
            </w:pPr>
            <w:r w:rsidRPr="004F3454">
              <w:rPr>
                <w:rFonts w:ascii="Verdana" w:hAnsi="Verdana" w:cs="Arial"/>
                <w:b/>
                <w:bCs/>
              </w:rPr>
              <w:t>1</w:t>
            </w:r>
          </w:p>
        </w:tc>
        <w:tc>
          <w:tcPr>
            <w:tcW w:w="6945" w:type="dxa"/>
            <w:vAlign w:val="center"/>
          </w:tcPr>
          <w:p w:rsidR="00C0680D" w:rsidRPr="004F3454" w:rsidRDefault="00A66F49" w:rsidP="00A66F49">
            <w:pPr>
              <w:jc w:val="center"/>
              <w:rPr>
                <w:rFonts w:ascii="Verdana" w:hAnsi="Verdana" w:cs="Arial"/>
              </w:rPr>
            </w:pPr>
            <w:r w:rsidRPr="004F3454">
              <w:rPr>
                <w:rFonts w:ascii="Verdana" w:hAnsi="Verdana" w:cs="Arial"/>
              </w:rPr>
              <w:t>0,2</w:t>
            </w:r>
            <w:r w:rsidR="00C0680D" w:rsidRPr="004F3454">
              <w:rPr>
                <w:rFonts w:ascii="Verdana" w:hAnsi="Verdana" w:cs="Arial"/>
              </w:rPr>
              <w:t>% sobre o valor mensal d</w:t>
            </w:r>
            <w:r w:rsidR="00292383">
              <w:rPr>
                <w:rFonts w:ascii="Verdana" w:hAnsi="Verdana" w:cs="Arial"/>
              </w:rPr>
              <w:t>a categoria n</w:t>
            </w:r>
            <w:r w:rsidR="00C0680D" w:rsidRPr="004F3454">
              <w:rPr>
                <w:rFonts w:ascii="Verdana" w:hAnsi="Verdana" w:cs="Arial"/>
              </w:rPr>
              <w:t>o contrato</w:t>
            </w:r>
          </w:p>
        </w:tc>
      </w:tr>
      <w:tr w:rsidR="00C0680D" w:rsidRPr="004F3454" w:rsidTr="00773460">
        <w:tc>
          <w:tcPr>
            <w:tcW w:w="1560" w:type="dxa"/>
            <w:vAlign w:val="center"/>
          </w:tcPr>
          <w:p w:rsidR="00C0680D" w:rsidRPr="004F3454" w:rsidRDefault="00F05708" w:rsidP="00F05708">
            <w:pPr>
              <w:jc w:val="center"/>
              <w:rPr>
                <w:rFonts w:ascii="Verdana" w:hAnsi="Verdana" w:cs="Arial"/>
                <w:b/>
                <w:bCs/>
              </w:rPr>
            </w:pPr>
            <w:r>
              <w:rPr>
                <w:rFonts w:ascii="Verdana" w:hAnsi="Verdana" w:cs="Arial"/>
                <w:b/>
                <w:bCs/>
              </w:rPr>
              <w:t>2</w:t>
            </w:r>
          </w:p>
        </w:tc>
        <w:tc>
          <w:tcPr>
            <w:tcW w:w="6945" w:type="dxa"/>
            <w:vAlign w:val="center"/>
          </w:tcPr>
          <w:p w:rsidR="00C0680D" w:rsidRPr="004F3454" w:rsidRDefault="00A66F49" w:rsidP="00794CA5">
            <w:pPr>
              <w:jc w:val="center"/>
              <w:rPr>
                <w:rFonts w:ascii="Verdana" w:hAnsi="Verdana" w:cs="Arial"/>
              </w:rPr>
            </w:pPr>
            <w:r w:rsidRPr="004F3454">
              <w:rPr>
                <w:rFonts w:ascii="Verdana" w:hAnsi="Verdana" w:cs="Arial"/>
              </w:rPr>
              <w:t>1</w:t>
            </w:r>
            <w:r w:rsidR="00AA0953" w:rsidRPr="004F3454">
              <w:rPr>
                <w:rFonts w:ascii="Verdana" w:hAnsi="Verdana" w:cs="Arial"/>
              </w:rPr>
              <w:t>,0</w:t>
            </w:r>
            <w:r w:rsidRPr="004F3454">
              <w:rPr>
                <w:rFonts w:ascii="Verdana" w:hAnsi="Verdana" w:cs="Arial"/>
              </w:rPr>
              <w:t xml:space="preserve">% sobre o valor mensal </w:t>
            </w:r>
            <w:r w:rsidR="00292383" w:rsidRPr="004F3454">
              <w:rPr>
                <w:rFonts w:ascii="Verdana" w:hAnsi="Verdana" w:cs="Arial"/>
              </w:rPr>
              <w:t>d</w:t>
            </w:r>
            <w:r w:rsidR="00292383">
              <w:rPr>
                <w:rFonts w:ascii="Verdana" w:hAnsi="Verdana" w:cs="Arial"/>
              </w:rPr>
              <w:t>a categoria n</w:t>
            </w:r>
            <w:r w:rsidR="00292383" w:rsidRPr="004F3454">
              <w:rPr>
                <w:rFonts w:ascii="Verdana" w:hAnsi="Verdana" w:cs="Arial"/>
              </w:rPr>
              <w:t>o contrato</w:t>
            </w:r>
          </w:p>
        </w:tc>
      </w:tr>
      <w:tr w:rsidR="00C0680D" w:rsidRPr="004F3454" w:rsidTr="00773460">
        <w:tc>
          <w:tcPr>
            <w:tcW w:w="1560" w:type="dxa"/>
            <w:vAlign w:val="center"/>
          </w:tcPr>
          <w:p w:rsidR="00C0680D" w:rsidRPr="004F3454" w:rsidRDefault="00F05708" w:rsidP="00794CA5">
            <w:pPr>
              <w:jc w:val="center"/>
              <w:rPr>
                <w:rFonts w:ascii="Verdana" w:hAnsi="Verdana" w:cs="Arial"/>
                <w:b/>
                <w:bCs/>
              </w:rPr>
            </w:pPr>
            <w:r>
              <w:rPr>
                <w:rFonts w:ascii="Verdana" w:hAnsi="Verdana" w:cs="Arial"/>
                <w:b/>
                <w:bCs/>
              </w:rPr>
              <w:t>3</w:t>
            </w:r>
          </w:p>
        </w:tc>
        <w:tc>
          <w:tcPr>
            <w:tcW w:w="6945" w:type="dxa"/>
            <w:vAlign w:val="center"/>
          </w:tcPr>
          <w:p w:rsidR="00C0680D" w:rsidRPr="004F3454" w:rsidRDefault="00A66F49" w:rsidP="00794CA5">
            <w:pPr>
              <w:jc w:val="center"/>
              <w:rPr>
                <w:rFonts w:ascii="Verdana" w:hAnsi="Verdana" w:cs="Arial"/>
              </w:rPr>
            </w:pPr>
            <w:r w:rsidRPr="004F3454">
              <w:rPr>
                <w:rFonts w:ascii="Verdana" w:hAnsi="Verdana" w:cs="Arial"/>
              </w:rPr>
              <w:t>2</w:t>
            </w:r>
            <w:r w:rsidR="00AA0953" w:rsidRPr="004F3454">
              <w:rPr>
                <w:rFonts w:ascii="Verdana" w:hAnsi="Verdana" w:cs="Arial"/>
              </w:rPr>
              <w:t>,0</w:t>
            </w:r>
            <w:r w:rsidRPr="004F3454">
              <w:rPr>
                <w:rFonts w:ascii="Verdana" w:hAnsi="Verdana" w:cs="Arial"/>
              </w:rPr>
              <w:t xml:space="preserve">% sobre o valor mensal </w:t>
            </w:r>
            <w:r w:rsidR="00292383" w:rsidRPr="004F3454">
              <w:rPr>
                <w:rFonts w:ascii="Verdana" w:hAnsi="Verdana" w:cs="Arial"/>
              </w:rPr>
              <w:t>d</w:t>
            </w:r>
            <w:r w:rsidR="00292383">
              <w:rPr>
                <w:rFonts w:ascii="Verdana" w:hAnsi="Verdana" w:cs="Arial"/>
              </w:rPr>
              <w:t>a categoria n</w:t>
            </w:r>
            <w:r w:rsidR="00292383" w:rsidRPr="004F3454">
              <w:rPr>
                <w:rFonts w:ascii="Verdana" w:hAnsi="Verdana" w:cs="Arial"/>
              </w:rPr>
              <w:t>o contrato</w:t>
            </w:r>
          </w:p>
        </w:tc>
      </w:tr>
      <w:tr w:rsidR="00A66F49" w:rsidRPr="004F3454" w:rsidTr="00773460">
        <w:tc>
          <w:tcPr>
            <w:tcW w:w="1560" w:type="dxa"/>
            <w:vAlign w:val="center"/>
          </w:tcPr>
          <w:p w:rsidR="00A66F49" w:rsidRPr="004F3454" w:rsidRDefault="00F05708" w:rsidP="00794CA5">
            <w:pPr>
              <w:jc w:val="center"/>
              <w:rPr>
                <w:rFonts w:ascii="Verdana" w:hAnsi="Verdana" w:cs="Arial"/>
                <w:b/>
                <w:bCs/>
              </w:rPr>
            </w:pPr>
            <w:r>
              <w:rPr>
                <w:rFonts w:ascii="Verdana" w:hAnsi="Verdana" w:cs="Arial"/>
                <w:b/>
                <w:bCs/>
              </w:rPr>
              <w:lastRenderedPageBreak/>
              <w:t>4</w:t>
            </w:r>
          </w:p>
        </w:tc>
        <w:tc>
          <w:tcPr>
            <w:tcW w:w="6945" w:type="dxa"/>
            <w:vAlign w:val="center"/>
          </w:tcPr>
          <w:p w:rsidR="00DB03B4" w:rsidRPr="004F3454" w:rsidRDefault="00A66F49" w:rsidP="00DB03B4">
            <w:pPr>
              <w:jc w:val="center"/>
              <w:rPr>
                <w:rFonts w:ascii="Verdana" w:hAnsi="Verdana" w:cs="Arial"/>
              </w:rPr>
            </w:pPr>
            <w:r w:rsidRPr="004F3454">
              <w:rPr>
                <w:rFonts w:ascii="Verdana" w:hAnsi="Verdana" w:cs="Arial"/>
              </w:rPr>
              <w:t>3</w:t>
            </w:r>
            <w:r w:rsidR="00AA0953" w:rsidRPr="004F3454">
              <w:rPr>
                <w:rFonts w:ascii="Verdana" w:hAnsi="Verdana" w:cs="Arial"/>
              </w:rPr>
              <w:t>,0</w:t>
            </w:r>
            <w:r w:rsidRPr="004F3454">
              <w:rPr>
                <w:rFonts w:ascii="Verdana" w:hAnsi="Verdana" w:cs="Arial"/>
              </w:rPr>
              <w:t xml:space="preserve">% sobre o valor mensal </w:t>
            </w:r>
            <w:r w:rsidR="00292383" w:rsidRPr="004F3454">
              <w:rPr>
                <w:rFonts w:ascii="Verdana" w:hAnsi="Verdana" w:cs="Arial"/>
              </w:rPr>
              <w:t>d</w:t>
            </w:r>
            <w:r w:rsidR="00292383">
              <w:rPr>
                <w:rFonts w:ascii="Verdana" w:hAnsi="Verdana" w:cs="Arial"/>
              </w:rPr>
              <w:t>a categoria n</w:t>
            </w:r>
            <w:r w:rsidR="00292383" w:rsidRPr="004F3454">
              <w:rPr>
                <w:rFonts w:ascii="Verdana" w:hAnsi="Verdana" w:cs="Arial"/>
              </w:rPr>
              <w:t>o contrato</w:t>
            </w:r>
          </w:p>
        </w:tc>
      </w:tr>
    </w:tbl>
    <w:p w:rsidR="00C0680D" w:rsidRPr="004F3454" w:rsidRDefault="00C0680D" w:rsidP="003A6C8D">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Tabela de infrações</w:t>
      </w:r>
    </w:p>
    <w:p w:rsidR="00C0680D" w:rsidRPr="004F3454" w:rsidRDefault="00C0680D" w:rsidP="003A6C8D">
      <w:pPr>
        <w:numPr>
          <w:ilvl w:val="3"/>
          <w:numId w:val="3"/>
        </w:numPr>
        <w:tabs>
          <w:tab w:val="left" w:pos="3828"/>
        </w:tabs>
        <w:spacing w:before="120" w:after="120"/>
        <w:ind w:left="2410" w:firstLine="0"/>
        <w:jc w:val="both"/>
        <w:rPr>
          <w:rFonts w:ascii="Verdana" w:hAnsi="Verdana" w:cs="Arial"/>
          <w:sz w:val="22"/>
          <w:szCs w:val="22"/>
        </w:rPr>
      </w:pPr>
      <w:r w:rsidRPr="004F3454">
        <w:rPr>
          <w:rFonts w:ascii="Verdana" w:hAnsi="Verdana" w:cs="Arial"/>
          <w:sz w:val="22"/>
          <w:szCs w:val="22"/>
        </w:rPr>
        <w:t>Para os itens seguintes praticar as seguintes ações:</w:t>
      </w: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11"/>
        <w:gridCol w:w="6935"/>
        <w:gridCol w:w="850"/>
      </w:tblGrid>
      <w:tr w:rsidR="00C0680D" w:rsidRPr="00BF2BD3" w:rsidTr="00F05708">
        <w:tc>
          <w:tcPr>
            <w:tcW w:w="720" w:type="dxa"/>
            <w:gridSpan w:val="2"/>
            <w:shd w:val="pct20" w:color="auto" w:fill="FFFFFF"/>
            <w:vAlign w:val="center"/>
          </w:tcPr>
          <w:p w:rsidR="00C0680D" w:rsidRPr="00BF2BD3" w:rsidRDefault="00C0680D" w:rsidP="000C26EE">
            <w:pPr>
              <w:jc w:val="center"/>
              <w:rPr>
                <w:rFonts w:ascii="Verdana" w:hAnsi="Verdana" w:cs="Arial"/>
                <w:b/>
                <w:bCs/>
              </w:rPr>
            </w:pPr>
            <w:r w:rsidRPr="00BF2BD3">
              <w:rPr>
                <w:rFonts w:ascii="Verdana" w:hAnsi="Verdana" w:cs="Arial"/>
                <w:b/>
                <w:bCs/>
              </w:rPr>
              <w:t>Item</w:t>
            </w:r>
          </w:p>
        </w:tc>
        <w:tc>
          <w:tcPr>
            <w:tcW w:w="6935" w:type="dxa"/>
            <w:shd w:val="pct20" w:color="auto" w:fill="FFFFFF"/>
            <w:vAlign w:val="center"/>
          </w:tcPr>
          <w:p w:rsidR="00C0680D" w:rsidRPr="00BF2BD3" w:rsidRDefault="00C0680D" w:rsidP="000C26EE">
            <w:pPr>
              <w:jc w:val="center"/>
              <w:rPr>
                <w:rFonts w:ascii="Verdana" w:hAnsi="Verdana" w:cs="Arial"/>
                <w:b/>
                <w:bCs/>
              </w:rPr>
            </w:pPr>
            <w:r w:rsidRPr="00BF2BD3">
              <w:rPr>
                <w:rFonts w:ascii="Verdana" w:hAnsi="Verdana" w:cs="Arial"/>
                <w:b/>
                <w:bCs/>
              </w:rPr>
              <w:t>Descrição</w:t>
            </w:r>
          </w:p>
        </w:tc>
        <w:tc>
          <w:tcPr>
            <w:tcW w:w="850" w:type="dxa"/>
            <w:shd w:val="pct20" w:color="auto" w:fill="FFFFFF"/>
            <w:vAlign w:val="center"/>
          </w:tcPr>
          <w:p w:rsidR="00C0680D" w:rsidRPr="00BF2BD3" w:rsidRDefault="00C0680D" w:rsidP="000C26EE">
            <w:pPr>
              <w:jc w:val="center"/>
              <w:rPr>
                <w:rFonts w:ascii="Verdana" w:hAnsi="Verdana" w:cs="Arial"/>
                <w:b/>
                <w:bCs/>
              </w:rPr>
            </w:pPr>
            <w:r w:rsidRPr="00BF2BD3">
              <w:rPr>
                <w:rFonts w:ascii="Verdana" w:hAnsi="Verdana" w:cs="Arial"/>
                <w:b/>
                <w:bCs/>
              </w:rPr>
              <w:t>Grau</w:t>
            </w:r>
          </w:p>
        </w:tc>
      </w:tr>
      <w:tr w:rsidR="00C0680D" w:rsidRPr="00BF2BD3" w:rsidTr="00F05708">
        <w:tc>
          <w:tcPr>
            <w:tcW w:w="720" w:type="dxa"/>
            <w:gridSpan w:val="2"/>
            <w:vAlign w:val="center"/>
          </w:tcPr>
          <w:p w:rsidR="00C0680D" w:rsidRPr="00BF2BD3" w:rsidRDefault="00C0680D" w:rsidP="000C26EE">
            <w:pPr>
              <w:jc w:val="center"/>
              <w:rPr>
                <w:rFonts w:ascii="Verdana" w:hAnsi="Verdana" w:cs="Arial"/>
                <w:b/>
              </w:rPr>
            </w:pPr>
            <w:r w:rsidRPr="00BF2BD3">
              <w:rPr>
                <w:rFonts w:ascii="Verdana" w:hAnsi="Verdana" w:cs="Arial"/>
                <w:b/>
              </w:rPr>
              <w:t>01</w:t>
            </w:r>
          </w:p>
        </w:tc>
        <w:tc>
          <w:tcPr>
            <w:tcW w:w="6935" w:type="dxa"/>
            <w:vAlign w:val="center"/>
          </w:tcPr>
          <w:p w:rsidR="00C0680D" w:rsidRPr="00BF2BD3" w:rsidRDefault="00C0680D" w:rsidP="000C26EE">
            <w:pPr>
              <w:pStyle w:val="Textodenotaderodap"/>
              <w:jc w:val="both"/>
              <w:rPr>
                <w:rFonts w:ascii="Verdana" w:hAnsi="Verdana" w:cs="Arial"/>
                <w:bCs/>
              </w:rPr>
            </w:pPr>
            <w:r w:rsidRPr="00BF2BD3">
              <w:rPr>
                <w:rFonts w:ascii="Verdana" w:hAnsi="Verdana" w:cs="Arial"/>
                <w:bCs/>
              </w:rPr>
              <w:t>Permitir situação que crie a possibilidade de causar dano físico, lesão corporal ou conseqüências letais, por ocorrência;</w:t>
            </w:r>
          </w:p>
        </w:tc>
        <w:tc>
          <w:tcPr>
            <w:tcW w:w="850" w:type="dxa"/>
            <w:vAlign w:val="center"/>
          </w:tcPr>
          <w:p w:rsidR="00C0680D" w:rsidRPr="00BF2BD3" w:rsidRDefault="00BF2BD3" w:rsidP="000C26EE">
            <w:pPr>
              <w:jc w:val="center"/>
              <w:rPr>
                <w:rFonts w:ascii="Verdana" w:hAnsi="Verdana" w:cs="Arial"/>
                <w:b/>
              </w:rPr>
            </w:pPr>
            <w:r>
              <w:rPr>
                <w:rFonts w:ascii="Verdana" w:hAnsi="Verdana" w:cs="Arial"/>
                <w:b/>
              </w:rPr>
              <w:t>4</w:t>
            </w:r>
          </w:p>
        </w:tc>
      </w:tr>
      <w:tr w:rsidR="00C0680D" w:rsidRPr="00BF2BD3" w:rsidTr="00F05708">
        <w:tc>
          <w:tcPr>
            <w:tcW w:w="720" w:type="dxa"/>
            <w:gridSpan w:val="2"/>
            <w:vAlign w:val="center"/>
          </w:tcPr>
          <w:p w:rsidR="00C0680D" w:rsidRPr="00BF2BD3" w:rsidRDefault="00C0680D" w:rsidP="000C26EE">
            <w:pPr>
              <w:jc w:val="center"/>
              <w:rPr>
                <w:rFonts w:ascii="Verdana" w:hAnsi="Verdana" w:cs="Arial"/>
                <w:b/>
              </w:rPr>
            </w:pPr>
            <w:r w:rsidRPr="00BF2BD3">
              <w:rPr>
                <w:rFonts w:ascii="Verdana" w:hAnsi="Verdana" w:cs="Arial"/>
                <w:b/>
              </w:rPr>
              <w:t>02</w:t>
            </w:r>
          </w:p>
        </w:tc>
        <w:tc>
          <w:tcPr>
            <w:tcW w:w="6935" w:type="dxa"/>
            <w:vAlign w:val="center"/>
          </w:tcPr>
          <w:p w:rsidR="00C0680D" w:rsidRPr="00BF2BD3" w:rsidRDefault="00C0680D" w:rsidP="000C26EE">
            <w:pPr>
              <w:pStyle w:val="Textodenotaderodap"/>
              <w:jc w:val="both"/>
              <w:rPr>
                <w:rFonts w:ascii="Verdana" w:hAnsi="Verdana" w:cs="Arial"/>
                <w:bCs/>
              </w:rPr>
            </w:pPr>
            <w:r w:rsidRPr="00BF2BD3">
              <w:rPr>
                <w:rFonts w:ascii="Verdana" w:hAnsi="Verdana" w:cs="Arial"/>
                <w:bCs/>
              </w:rPr>
              <w:t>Suspender ou interromper, salvo motivo de força maior ou caso fortuito, os serviços contratuais por dia e por unidade de atendimento;</w:t>
            </w:r>
          </w:p>
        </w:tc>
        <w:tc>
          <w:tcPr>
            <w:tcW w:w="850" w:type="dxa"/>
            <w:vAlign w:val="center"/>
          </w:tcPr>
          <w:p w:rsidR="00C0680D" w:rsidRPr="00BF2BD3" w:rsidRDefault="00BF2BD3" w:rsidP="000C26EE">
            <w:pPr>
              <w:jc w:val="center"/>
              <w:rPr>
                <w:rFonts w:ascii="Verdana" w:hAnsi="Verdana" w:cs="Arial"/>
                <w:b/>
              </w:rPr>
            </w:pPr>
            <w:r>
              <w:rPr>
                <w:rFonts w:ascii="Verdana" w:hAnsi="Verdana" w:cs="Arial"/>
                <w:b/>
              </w:rPr>
              <w:t>4</w:t>
            </w:r>
          </w:p>
        </w:tc>
      </w:tr>
      <w:tr w:rsidR="00C0680D" w:rsidRPr="00BF2BD3" w:rsidTr="00F05708">
        <w:tc>
          <w:tcPr>
            <w:tcW w:w="720" w:type="dxa"/>
            <w:gridSpan w:val="2"/>
            <w:vAlign w:val="center"/>
          </w:tcPr>
          <w:p w:rsidR="00C0680D" w:rsidRPr="00BF2BD3" w:rsidRDefault="00C0680D" w:rsidP="000C26EE">
            <w:pPr>
              <w:jc w:val="center"/>
              <w:rPr>
                <w:rFonts w:ascii="Verdana" w:hAnsi="Verdana" w:cs="Arial"/>
                <w:b/>
              </w:rPr>
            </w:pPr>
            <w:r w:rsidRPr="00BF2BD3">
              <w:rPr>
                <w:rFonts w:ascii="Verdana" w:hAnsi="Verdana" w:cs="Arial"/>
                <w:b/>
              </w:rPr>
              <w:t>03</w:t>
            </w:r>
          </w:p>
        </w:tc>
        <w:tc>
          <w:tcPr>
            <w:tcW w:w="6935" w:type="dxa"/>
            <w:vAlign w:val="center"/>
          </w:tcPr>
          <w:p w:rsidR="00C0680D" w:rsidRPr="00BF2BD3" w:rsidRDefault="00C0680D" w:rsidP="000C26EE">
            <w:pPr>
              <w:pStyle w:val="Textodenotaderodap"/>
              <w:jc w:val="both"/>
              <w:rPr>
                <w:rFonts w:ascii="Verdana" w:hAnsi="Verdana" w:cs="Arial"/>
                <w:bCs/>
              </w:rPr>
            </w:pPr>
            <w:r w:rsidRPr="00BF2BD3">
              <w:rPr>
                <w:rFonts w:ascii="Verdana" w:hAnsi="Verdana" w:cs="Arial"/>
                <w:bCs/>
              </w:rPr>
              <w:t>Manter empregado sem qualificação para executar os serviços contratados, por empregado e por dia;</w:t>
            </w:r>
          </w:p>
        </w:tc>
        <w:tc>
          <w:tcPr>
            <w:tcW w:w="850" w:type="dxa"/>
            <w:vAlign w:val="center"/>
          </w:tcPr>
          <w:p w:rsidR="00C0680D" w:rsidRPr="00BF2BD3" w:rsidRDefault="00BF2BD3" w:rsidP="000C26EE">
            <w:pPr>
              <w:jc w:val="center"/>
              <w:rPr>
                <w:rFonts w:ascii="Verdana" w:hAnsi="Verdana" w:cs="Arial"/>
                <w:b/>
              </w:rPr>
            </w:pPr>
            <w:r>
              <w:rPr>
                <w:rFonts w:ascii="Verdana" w:hAnsi="Verdana" w:cs="Arial"/>
                <w:b/>
              </w:rPr>
              <w:t>2</w:t>
            </w:r>
          </w:p>
        </w:tc>
      </w:tr>
      <w:tr w:rsidR="00C0680D" w:rsidRPr="00BF2BD3" w:rsidTr="00F05708">
        <w:tc>
          <w:tcPr>
            <w:tcW w:w="720" w:type="dxa"/>
            <w:gridSpan w:val="2"/>
            <w:vAlign w:val="center"/>
          </w:tcPr>
          <w:p w:rsidR="00C0680D" w:rsidRPr="00BF2BD3" w:rsidRDefault="00C0680D" w:rsidP="000C26EE">
            <w:pPr>
              <w:jc w:val="center"/>
              <w:rPr>
                <w:rFonts w:ascii="Verdana" w:hAnsi="Verdana" w:cs="Arial"/>
                <w:b/>
              </w:rPr>
            </w:pPr>
            <w:r w:rsidRPr="00BF2BD3">
              <w:rPr>
                <w:rFonts w:ascii="Verdana" w:hAnsi="Verdana" w:cs="Arial"/>
                <w:b/>
              </w:rPr>
              <w:t>04</w:t>
            </w:r>
          </w:p>
        </w:tc>
        <w:tc>
          <w:tcPr>
            <w:tcW w:w="6935" w:type="dxa"/>
            <w:vAlign w:val="center"/>
          </w:tcPr>
          <w:p w:rsidR="00C0680D" w:rsidRPr="00BF2BD3" w:rsidRDefault="00C0680D" w:rsidP="000C26EE">
            <w:pPr>
              <w:jc w:val="both"/>
              <w:rPr>
                <w:rFonts w:ascii="Verdana" w:hAnsi="Verdana" w:cs="Arial"/>
              </w:rPr>
            </w:pPr>
            <w:r w:rsidRPr="00BF2BD3">
              <w:rPr>
                <w:rFonts w:ascii="Verdana" w:hAnsi="Verdana" w:cs="Arial"/>
              </w:rPr>
              <w:t>Permitir a presença de empregado sem uniforme, com uniforme manchado, sujo, mal apresentado e/ou sem crachá, sem o uso do E</w:t>
            </w:r>
            <w:r w:rsidR="009056C6">
              <w:rPr>
                <w:rFonts w:ascii="Verdana" w:hAnsi="Verdana" w:cs="Arial"/>
              </w:rPr>
              <w:t>.</w:t>
            </w:r>
            <w:r w:rsidRPr="00BF2BD3">
              <w:rPr>
                <w:rFonts w:ascii="Verdana" w:hAnsi="Verdana" w:cs="Arial"/>
              </w:rPr>
              <w:t>P</w:t>
            </w:r>
            <w:r w:rsidR="009056C6">
              <w:rPr>
                <w:rFonts w:ascii="Verdana" w:hAnsi="Verdana" w:cs="Arial"/>
              </w:rPr>
              <w:t>.</w:t>
            </w:r>
            <w:r w:rsidRPr="00BF2BD3">
              <w:rPr>
                <w:rFonts w:ascii="Verdana" w:hAnsi="Verdana" w:cs="Arial"/>
              </w:rPr>
              <w:t>I</w:t>
            </w:r>
            <w:r w:rsidR="009056C6">
              <w:rPr>
                <w:rFonts w:ascii="Verdana" w:hAnsi="Verdana" w:cs="Arial"/>
              </w:rPr>
              <w:t>.</w:t>
            </w:r>
            <w:r w:rsidRPr="00BF2BD3">
              <w:rPr>
                <w:rFonts w:ascii="Verdana" w:hAnsi="Verdana" w:cs="Arial"/>
              </w:rPr>
              <w:t>, quando obrigatório, por empregado e por ocorrência;</w:t>
            </w:r>
          </w:p>
        </w:tc>
        <w:tc>
          <w:tcPr>
            <w:tcW w:w="850" w:type="dxa"/>
            <w:vAlign w:val="center"/>
          </w:tcPr>
          <w:p w:rsidR="00C0680D" w:rsidRPr="00BF2BD3" w:rsidRDefault="00BF2BD3" w:rsidP="000C26EE">
            <w:pPr>
              <w:jc w:val="center"/>
              <w:rPr>
                <w:rFonts w:ascii="Verdana" w:hAnsi="Verdana" w:cs="Arial"/>
                <w:b/>
              </w:rPr>
            </w:pPr>
            <w:r>
              <w:rPr>
                <w:rFonts w:ascii="Verdana" w:hAnsi="Verdana" w:cs="Arial"/>
                <w:b/>
              </w:rPr>
              <w:t>2</w:t>
            </w:r>
          </w:p>
        </w:tc>
      </w:tr>
      <w:tr w:rsidR="00C0680D" w:rsidRPr="00BF2BD3" w:rsidTr="00F05708">
        <w:tc>
          <w:tcPr>
            <w:tcW w:w="720" w:type="dxa"/>
            <w:gridSpan w:val="2"/>
            <w:vAlign w:val="center"/>
          </w:tcPr>
          <w:p w:rsidR="00C0680D" w:rsidRPr="00BF2BD3" w:rsidRDefault="00C0680D" w:rsidP="000C26EE">
            <w:pPr>
              <w:jc w:val="center"/>
              <w:rPr>
                <w:rFonts w:ascii="Verdana" w:hAnsi="Verdana" w:cs="Arial"/>
                <w:b/>
              </w:rPr>
            </w:pPr>
            <w:r w:rsidRPr="00BF2BD3">
              <w:rPr>
                <w:rFonts w:ascii="Verdana" w:hAnsi="Verdana" w:cs="Arial"/>
                <w:b/>
              </w:rPr>
              <w:t>05</w:t>
            </w:r>
          </w:p>
        </w:tc>
        <w:tc>
          <w:tcPr>
            <w:tcW w:w="6935" w:type="dxa"/>
            <w:vAlign w:val="center"/>
          </w:tcPr>
          <w:p w:rsidR="00C0680D" w:rsidRPr="00BF2BD3" w:rsidRDefault="00C0680D" w:rsidP="000C26EE">
            <w:pPr>
              <w:jc w:val="both"/>
              <w:rPr>
                <w:rFonts w:ascii="Verdana" w:hAnsi="Verdana" w:cs="Arial"/>
              </w:rPr>
            </w:pPr>
            <w:r w:rsidRPr="00BF2BD3">
              <w:rPr>
                <w:rFonts w:ascii="Verdana" w:hAnsi="Verdana" w:cs="Arial"/>
              </w:rPr>
              <w:t>Recusar-se a executar serviço determinado pela FISCALIZAÇÃO, sem motivo justificado, por ocorrência;</w:t>
            </w:r>
          </w:p>
        </w:tc>
        <w:tc>
          <w:tcPr>
            <w:tcW w:w="850" w:type="dxa"/>
            <w:vAlign w:val="center"/>
          </w:tcPr>
          <w:p w:rsidR="00C0680D" w:rsidRPr="00BF2BD3" w:rsidRDefault="00BF2BD3" w:rsidP="000C26EE">
            <w:pPr>
              <w:jc w:val="center"/>
              <w:rPr>
                <w:rFonts w:ascii="Verdana" w:hAnsi="Verdana" w:cs="Arial"/>
                <w:b/>
              </w:rPr>
            </w:pPr>
            <w:r>
              <w:rPr>
                <w:rFonts w:ascii="Verdana" w:hAnsi="Verdana" w:cs="Arial"/>
                <w:b/>
              </w:rPr>
              <w:t>3</w:t>
            </w:r>
          </w:p>
        </w:tc>
      </w:tr>
      <w:tr w:rsidR="00C0680D" w:rsidRPr="00BF2BD3" w:rsidTr="00F05708">
        <w:tc>
          <w:tcPr>
            <w:tcW w:w="720" w:type="dxa"/>
            <w:gridSpan w:val="2"/>
            <w:vAlign w:val="center"/>
          </w:tcPr>
          <w:p w:rsidR="00C0680D" w:rsidRPr="00BF2BD3" w:rsidRDefault="00C0680D" w:rsidP="000C26EE">
            <w:pPr>
              <w:jc w:val="center"/>
              <w:rPr>
                <w:rFonts w:ascii="Verdana" w:hAnsi="Verdana" w:cs="Arial"/>
                <w:b/>
              </w:rPr>
            </w:pPr>
            <w:r w:rsidRPr="00BF2BD3">
              <w:rPr>
                <w:rFonts w:ascii="Verdana" w:hAnsi="Verdana" w:cs="Arial"/>
                <w:b/>
              </w:rPr>
              <w:t>06</w:t>
            </w:r>
          </w:p>
        </w:tc>
        <w:tc>
          <w:tcPr>
            <w:tcW w:w="6935" w:type="dxa"/>
            <w:vAlign w:val="center"/>
          </w:tcPr>
          <w:p w:rsidR="00C0680D" w:rsidRPr="00BF2BD3" w:rsidRDefault="00C0680D" w:rsidP="000C26EE">
            <w:pPr>
              <w:jc w:val="both"/>
              <w:rPr>
                <w:rFonts w:ascii="Verdana" w:hAnsi="Verdana" w:cs="Arial"/>
              </w:rPr>
            </w:pPr>
            <w:r w:rsidRPr="00BF2BD3">
              <w:rPr>
                <w:rFonts w:ascii="Verdana" w:hAnsi="Verdana" w:cs="Arial"/>
              </w:rPr>
              <w:t xml:space="preserve">Retirar funcionário do serviço durante o expediente, sem a prévia anuência da </w:t>
            </w:r>
            <w:r w:rsidR="00D616A1" w:rsidRPr="00BF2BD3">
              <w:rPr>
                <w:rFonts w:ascii="Verdana" w:hAnsi="Verdana" w:cs="Arial"/>
              </w:rPr>
              <w:t>CONTRATANTE</w:t>
            </w:r>
            <w:r w:rsidRPr="00BF2BD3">
              <w:rPr>
                <w:rFonts w:ascii="Verdana" w:hAnsi="Verdana" w:cs="Arial"/>
              </w:rPr>
              <w:t>, por empregado e por dia</w:t>
            </w:r>
            <w:r w:rsidR="00DD2401">
              <w:rPr>
                <w:rFonts w:ascii="Verdana" w:hAnsi="Verdana" w:cs="Arial"/>
              </w:rPr>
              <w:t>;</w:t>
            </w:r>
          </w:p>
        </w:tc>
        <w:tc>
          <w:tcPr>
            <w:tcW w:w="850" w:type="dxa"/>
            <w:vAlign w:val="center"/>
          </w:tcPr>
          <w:p w:rsidR="00C0680D" w:rsidRPr="00BF2BD3" w:rsidRDefault="00C0680D" w:rsidP="000C26EE">
            <w:pPr>
              <w:jc w:val="center"/>
              <w:rPr>
                <w:rFonts w:ascii="Verdana" w:hAnsi="Verdana" w:cs="Arial"/>
                <w:b/>
              </w:rPr>
            </w:pPr>
            <w:r w:rsidRPr="00BF2BD3">
              <w:rPr>
                <w:rFonts w:ascii="Verdana" w:hAnsi="Verdana" w:cs="Arial"/>
                <w:b/>
              </w:rPr>
              <w:t>1</w:t>
            </w:r>
          </w:p>
        </w:tc>
      </w:tr>
      <w:tr w:rsidR="00C0680D" w:rsidRPr="00BF2BD3" w:rsidTr="00F05708">
        <w:tc>
          <w:tcPr>
            <w:tcW w:w="720" w:type="dxa"/>
            <w:gridSpan w:val="2"/>
            <w:vAlign w:val="center"/>
          </w:tcPr>
          <w:p w:rsidR="00C0680D" w:rsidRPr="00A776D5" w:rsidRDefault="00C0680D" w:rsidP="000C26EE">
            <w:pPr>
              <w:jc w:val="center"/>
              <w:rPr>
                <w:rFonts w:ascii="Verdana" w:hAnsi="Verdana" w:cs="Arial"/>
                <w:b/>
              </w:rPr>
            </w:pPr>
            <w:r w:rsidRPr="00A776D5">
              <w:rPr>
                <w:rFonts w:ascii="Verdana" w:hAnsi="Verdana" w:cs="Arial"/>
                <w:b/>
              </w:rPr>
              <w:t>07</w:t>
            </w:r>
          </w:p>
        </w:tc>
        <w:tc>
          <w:tcPr>
            <w:tcW w:w="6935" w:type="dxa"/>
            <w:vAlign w:val="center"/>
          </w:tcPr>
          <w:p w:rsidR="00C0680D" w:rsidRPr="00A776D5" w:rsidRDefault="00C0680D" w:rsidP="00C33EC1">
            <w:pPr>
              <w:jc w:val="both"/>
              <w:rPr>
                <w:rFonts w:ascii="Verdana" w:hAnsi="Verdana" w:cs="Arial"/>
                <w:b/>
              </w:rPr>
            </w:pPr>
            <w:r w:rsidRPr="00A776D5">
              <w:rPr>
                <w:rFonts w:ascii="Verdana" w:hAnsi="Verdana" w:cs="Arial"/>
              </w:rPr>
              <w:t>Substituir, sem a prévia aprovação d</w:t>
            </w:r>
            <w:r w:rsidR="00D616A1" w:rsidRPr="00A776D5">
              <w:rPr>
                <w:rFonts w:ascii="Verdana" w:hAnsi="Verdana" w:cs="Arial"/>
              </w:rPr>
              <w:t>a</w:t>
            </w:r>
            <w:r w:rsidRPr="00A776D5">
              <w:rPr>
                <w:rFonts w:ascii="Verdana" w:hAnsi="Verdana" w:cs="Arial"/>
              </w:rPr>
              <w:t xml:space="preserve"> </w:t>
            </w:r>
            <w:r w:rsidR="00D616A1" w:rsidRPr="00A776D5">
              <w:rPr>
                <w:rFonts w:ascii="Verdana" w:hAnsi="Verdana" w:cs="Arial"/>
              </w:rPr>
              <w:t>CONTRATANTE</w:t>
            </w:r>
            <w:r w:rsidRPr="00A776D5">
              <w:rPr>
                <w:rFonts w:ascii="Verdana" w:hAnsi="Verdana" w:cs="Arial"/>
              </w:rPr>
              <w:t>, qualquer membro da equipe da CONTRATADA, por ocorrência</w:t>
            </w:r>
            <w:r w:rsidR="00DD2401">
              <w:rPr>
                <w:rFonts w:ascii="Verdana" w:hAnsi="Verdana" w:cs="Arial"/>
              </w:rPr>
              <w:t>;</w:t>
            </w:r>
          </w:p>
        </w:tc>
        <w:tc>
          <w:tcPr>
            <w:tcW w:w="850" w:type="dxa"/>
            <w:vAlign w:val="center"/>
          </w:tcPr>
          <w:p w:rsidR="00C0680D" w:rsidRPr="00A776D5" w:rsidRDefault="00C0680D" w:rsidP="000C26EE">
            <w:pPr>
              <w:jc w:val="center"/>
              <w:rPr>
                <w:rFonts w:ascii="Verdana" w:hAnsi="Verdana" w:cs="Arial"/>
                <w:b/>
              </w:rPr>
            </w:pPr>
            <w:r w:rsidRPr="00A776D5">
              <w:rPr>
                <w:rFonts w:ascii="Verdana" w:hAnsi="Verdana" w:cs="Arial"/>
                <w:b/>
              </w:rPr>
              <w:t>1</w:t>
            </w:r>
          </w:p>
        </w:tc>
      </w:tr>
      <w:tr w:rsidR="00C0680D" w:rsidRPr="00BF2BD3" w:rsidTr="00F05708">
        <w:tc>
          <w:tcPr>
            <w:tcW w:w="720" w:type="dxa"/>
            <w:gridSpan w:val="2"/>
            <w:vAlign w:val="center"/>
          </w:tcPr>
          <w:p w:rsidR="00C0680D" w:rsidRPr="00BF2BD3" w:rsidRDefault="00C0680D" w:rsidP="000C26EE">
            <w:pPr>
              <w:jc w:val="center"/>
              <w:rPr>
                <w:rFonts w:ascii="Verdana" w:hAnsi="Verdana" w:cs="Arial"/>
                <w:b/>
              </w:rPr>
            </w:pPr>
            <w:r w:rsidRPr="00BF2BD3">
              <w:rPr>
                <w:rFonts w:ascii="Verdana" w:hAnsi="Verdana" w:cs="Arial"/>
                <w:b/>
              </w:rPr>
              <w:t>08</w:t>
            </w:r>
          </w:p>
        </w:tc>
        <w:tc>
          <w:tcPr>
            <w:tcW w:w="6935" w:type="dxa"/>
            <w:vAlign w:val="center"/>
          </w:tcPr>
          <w:p w:rsidR="00C0680D" w:rsidRPr="00BF2BD3" w:rsidRDefault="00C0680D" w:rsidP="000C26EE">
            <w:pPr>
              <w:jc w:val="both"/>
              <w:rPr>
                <w:rFonts w:ascii="Verdana" w:hAnsi="Verdana" w:cs="Arial"/>
              </w:rPr>
            </w:pPr>
            <w:r w:rsidRPr="00BF2BD3">
              <w:rPr>
                <w:rFonts w:ascii="Verdana" w:hAnsi="Verdana" w:cs="Arial"/>
              </w:rPr>
              <w:t>Atrasar o pagamento dos salários dos empregados, que deverá ser pago até o quinto dia útil do mês subseqüente ao mês trabalhado, por empregado e por dia</w:t>
            </w:r>
            <w:r w:rsidR="00DD2401">
              <w:rPr>
                <w:rFonts w:ascii="Verdana" w:hAnsi="Verdana" w:cs="Arial"/>
              </w:rPr>
              <w:t>;</w:t>
            </w:r>
          </w:p>
        </w:tc>
        <w:tc>
          <w:tcPr>
            <w:tcW w:w="850" w:type="dxa"/>
            <w:vAlign w:val="center"/>
          </w:tcPr>
          <w:p w:rsidR="00C0680D" w:rsidRPr="00BF2BD3" w:rsidRDefault="00C0680D" w:rsidP="000C26EE">
            <w:pPr>
              <w:jc w:val="center"/>
              <w:rPr>
                <w:rFonts w:ascii="Verdana" w:hAnsi="Verdana" w:cs="Arial"/>
                <w:b/>
              </w:rPr>
            </w:pPr>
            <w:r w:rsidRPr="00BF2BD3">
              <w:rPr>
                <w:rFonts w:ascii="Verdana" w:hAnsi="Verdana" w:cs="Arial"/>
                <w:b/>
              </w:rPr>
              <w:t>1</w:t>
            </w:r>
          </w:p>
        </w:tc>
      </w:tr>
      <w:tr w:rsidR="00C0680D" w:rsidRPr="00BF2BD3" w:rsidTr="00F05708">
        <w:tc>
          <w:tcPr>
            <w:tcW w:w="720" w:type="dxa"/>
            <w:gridSpan w:val="2"/>
            <w:vAlign w:val="center"/>
          </w:tcPr>
          <w:p w:rsidR="00C0680D" w:rsidRPr="00BF2BD3" w:rsidRDefault="00C0680D" w:rsidP="000C26EE">
            <w:pPr>
              <w:jc w:val="center"/>
              <w:rPr>
                <w:rFonts w:ascii="Verdana" w:hAnsi="Verdana" w:cs="Arial"/>
                <w:b/>
              </w:rPr>
            </w:pPr>
            <w:r w:rsidRPr="00BF2BD3">
              <w:rPr>
                <w:rFonts w:ascii="Verdana" w:hAnsi="Verdana" w:cs="Arial"/>
                <w:b/>
              </w:rPr>
              <w:t>09</w:t>
            </w:r>
          </w:p>
        </w:tc>
        <w:tc>
          <w:tcPr>
            <w:tcW w:w="6935" w:type="dxa"/>
            <w:vAlign w:val="center"/>
          </w:tcPr>
          <w:p w:rsidR="00C0680D" w:rsidRPr="00BF2BD3" w:rsidRDefault="00C0680D" w:rsidP="000C26EE">
            <w:pPr>
              <w:jc w:val="both"/>
              <w:rPr>
                <w:rFonts w:ascii="Verdana" w:hAnsi="Verdana" w:cs="Arial"/>
              </w:rPr>
            </w:pPr>
            <w:r w:rsidRPr="00BF2BD3">
              <w:rPr>
                <w:rFonts w:ascii="Verdana" w:hAnsi="Verdana" w:cs="Arial"/>
              </w:rPr>
              <w:t>Atrasar o pagamento dos vales transportes e alimentação dos empregados para o mês subsequente, que deverá ser pago até o último dia útil do mês trabalhado</w:t>
            </w:r>
            <w:r w:rsidR="00DD2401">
              <w:rPr>
                <w:rFonts w:ascii="Verdana" w:hAnsi="Verdana" w:cs="Arial"/>
              </w:rPr>
              <w:t>;</w:t>
            </w:r>
          </w:p>
        </w:tc>
        <w:tc>
          <w:tcPr>
            <w:tcW w:w="850" w:type="dxa"/>
            <w:vAlign w:val="center"/>
          </w:tcPr>
          <w:p w:rsidR="00C0680D" w:rsidRPr="00BF2BD3" w:rsidRDefault="00F05708" w:rsidP="000C26EE">
            <w:pPr>
              <w:jc w:val="center"/>
              <w:rPr>
                <w:rFonts w:ascii="Verdana" w:hAnsi="Verdana" w:cs="Arial"/>
                <w:b/>
              </w:rPr>
            </w:pPr>
            <w:r>
              <w:rPr>
                <w:rFonts w:ascii="Verdana" w:hAnsi="Verdana" w:cs="Arial"/>
                <w:b/>
              </w:rPr>
              <w:t>1</w:t>
            </w:r>
          </w:p>
        </w:tc>
      </w:tr>
      <w:tr w:rsidR="00C0680D" w:rsidRPr="00BF2BD3" w:rsidTr="00F05708">
        <w:tc>
          <w:tcPr>
            <w:tcW w:w="720" w:type="dxa"/>
            <w:gridSpan w:val="2"/>
            <w:vAlign w:val="center"/>
          </w:tcPr>
          <w:p w:rsidR="00C0680D" w:rsidRPr="00BF2BD3" w:rsidRDefault="00C0680D" w:rsidP="000C26EE">
            <w:pPr>
              <w:jc w:val="center"/>
              <w:rPr>
                <w:rFonts w:ascii="Verdana" w:hAnsi="Verdana" w:cs="Arial"/>
                <w:b/>
              </w:rPr>
            </w:pPr>
            <w:r w:rsidRPr="00BF2BD3">
              <w:rPr>
                <w:rFonts w:ascii="Verdana" w:hAnsi="Verdana" w:cs="Arial"/>
                <w:b/>
              </w:rPr>
              <w:t>10</w:t>
            </w:r>
          </w:p>
        </w:tc>
        <w:tc>
          <w:tcPr>
            <w:tcW w:w="6935" w:type="dxa"/>
            <w:vAlign w:val="center"/>
          </w:tcPr>
          <w:p w:rsidR="00C0680D" w:rsidRPr="00BF2BD3" w:rsidRDefault="00C0680D" w:rsidP="009056C6">
            <w:pPr>
              <w:jc w:val="both"/>
              <w:rPr>
                <w:rFonts w:ascii="Verdana" w:hAnsi="Verdana" w:cs="Arial"/>
                <w:bCs/>
                <w:color w:val="000000"/>
              </w:rPr>
            </w:pPr>
            <w:r w:rsidRPr="00BF2BD3">
              <w:rPr>
                <w:rFonts w:ascii="Verdana" w:hAnsi="Verdana" w:cs="Arial"/>
                <w:bCs/>
                <w:color w:val="000000"/>
              </w:rPr>
              <w:t xml:space="preserve">Atrasar a entrega dos equipamentos, ferramentas, materiais, fardamentos e </w:t>
            </w:r>
            <w:r w:rsidR="009056C6" w:rsidRPr="004F3454">
              <w:rPr>
                <w:rFonts w:ascii="Verdana" w:hAnsi="Verdana" w:cs="Arial"/>
                <w:sz w:val="22"/>
                <w:szCs w:val="22"/>
              </w:rPr>
              <w:t>E.P.I</w:t>
            </w:r>
            <w:r w:rsidR="009056C6">
              <w:rPr>
                <w:rFonts w:ascii="Verdana" w:hAnsi="Verdana" w:cs="Arial"/>
                <w:sz w:val="22"/>
                <w:szCs w:val="22"/>
              </w:rPr>
              <w:t>.</w:t>
            </w:r>
            <w:r w:rsidR="009056C6" w:rsidRPr="004F3454">
              <w:rPr>
                <w:rFonts w:ascii="Verdana" w:hAnsi="Verdana" w:cs="Arial"/>
                <w:sz w:val="22"/>
                <w:szCs w:val="22"/>
              </w:rPr>
              <w:t>’s</w:t>
            </w:r>
            <w:r w:rsidRPr="00BF2BD3">
              <w:rPr>
                <w:rFonts w:ascii="Verdana" w:hAnsi="Verdana" w:cs="Arial"/>
              </w:rPr>
              <w:t xml:space="preserve"> </w:t>
            </w:r>
            <w:r w:rsidRPr="00BF2BD3">
              <w:rPr>
                <w:rFonts w:ascii="Verdana" w:hAnsi="Verdana" w:cs="Arial"/>
                <w:bCs/>
                <w:color w:val="000000"/>
              </w:rPr>
              <w:t xml:space="preserve">constantes do </w:t>
            </w:r>
            <w:r w:rsidRPr="00BF2BD3">
              <w:rPr>
                <w:rFonts w:ascii="Verdana" w:hAnsi="Verdana" w:cs="Arial"/>
                <w:b/>
                <w:bCs/>
                <w:color w:val="000000"/>
              </w:rPr>
              <w:t>ANEXO A</w:t>
            </w:r>
            <w:r w:rsidRPr="00BF2BD3">
              <w:rPr>
                <w:rFonts w:ascii="Verdana" w:hAnsi="Verdana" w:cs="Arial"/>
                <w:bCs/>
                <w:color w:val="000000"/>
              </w:rPr>
              <w:t xml:space="preserve">, </w:t>
            </w:r>
            <w:r w:rsidRPr="00BF2BD3">
              <w:rPr>
                <w:rFonts w:ascii="Verdana" w:hAnsi="Verdana" w:cs="Arial"/>
              </w:rPr>
              <w:t>conforme solicitação, por dia e ocorrência</w:t>
            </w:r>
            <w:r w:rsidR="00DD2401">
              <w:rPr>
                <w:rFonts w:ascii="Verdana" w:hAnsi="Verdana" w:cs="Arial"/>
              </w:rPr>
              <w:t>;</w:t>
            </w:r>
          </w:p>
        </w:tc>
        <w:tc>
          <w:tcPr>
            <w:tcW w:w="850" w:type="dxa"/>
            <w:vAlign w:val="center"/>
          </w:tcPr>
          <w:p w:rsidR="00C0680D" w:rsidRPr="00BF2BD3" w:rsidRDefault="00F05708" w:rsidP="000C26EE">
            <w:pPr>
              <w:pStyle w:val="Corpodetexto"/>
              <w:jc w:val="center"/>
              <w:rPr>
                <w:rFonts w:ascii="Verdana" w:hAnsi="Verdana" w:cs="Arial"/>
                <w:b/>
                <w:bCs/>
                <w:color w:val="000000"/>
                <w:sz w:val="20"/>
              </w:rPr>
            </w:pPr>
            <w:r>
              <w:rPr>
                <w:rFonts w:ascii="Verdana" w:hAnsi="Verdana" w:cs="Arial"/>
                <w:b/>
                <w:bCs/>
                <w:color w:val="000000"/>
                <w:sz w:val="20"/>
              </w:rPr>
              <w:t>1</w:t>
            </w:r>
          </w:p>
        </w:tc>
      </w:tr>
      <w:tr w:rsidR="00C0680D" w:rsidRPr="00BF2BD3" w:rsidTr="00F05708">
        <w:trPr>
          <w:cantSplit/>
        </w:trPr>
        <w:tc>
          <w:tcPr>
            <w:tcW w:w="709" w:type="dxa"/>
            <w:vAlign w:val="center"/>
          </w:tcPr>
          <w:p w:rsidR="00C0680D" w:rsidRPr="00BF2BD3" w:rsidRDefault="00C0680D" w:rsidP="000C26EE">
            <w:pPr>
              <w:pStyle w:val="Corpodetexto"/>
              <w:jc w:val="center"/>
              <w:rPr>
                <w:rFonts w:ascii="Verdana" w:hAnsi="Verdana" w:cs="Arial"/>
                <w:b/>
                <w:sz w:val="20"/>
              </w:rPr>
            </w:pPr>
            <w:r w:rsidRPr="00BF2BD3">
              <w:rPr>
                <w:rFonts w:ascii="Verdana" w:hAnsi="Verdana" w:cs="Arial"/>
                <w:b/>
                <w:sz w:val="20"/>
              </w:rPr>
              <w:t>11</w:t>
            </w:r>
          </w:p>
        </w:tc>
        <w:tc>
          <w:tcPr>
            <w:tcW w:w="6946" w:type="dxa"/>
            <w:gridSpan w:val="2"/>
            <w:vAlign w:val="center"/>
          </w:tcPr>
          <w:p w:rsidR="00C0680D" w:rsidRPr="00BF2BD3" w:rsidRDefault="00C0680D" w:rsidP="000C26EE">
            <w:pPr>
              <w:jc w:val="both"/>
              <w:rPr>
                <w:rFonts w:ascii="Verdana" w:hAnsi="Verdana" w:cs="Arial"/>
                <w:bCs/>
              </w:rPr>
            </w:pPr>
            <w:r w:rsidRPr="00BF2BD3">
              <w:rPr>
                <w:rFonts w:ascii="Verdana" w:hAnsi="Verdana" w:cs="Arial"/>
              </w:rPr>
              <w:t>Deixar de entregar 02 (dois) uniformes para cada funcionário, semestralmente, e outros, caso solicitados, por funcionário e por ocorrência;</w:t>
            </w:r>
          </w:p>
        </w:tc>
        <w:tc>
          <w:tcPr>
            <w:tcW w:w="850" w:type="dxa"/>
            <w:vAlign w:val="center"/>
          </w:tcPr>
          <w:p w:rsidR="00C0680D" w:rsidRPr="00BF2BD3" w:rsidRDefault="00F05708" w:rsidP="000C26EE">
            <w:pPr>
              <w:pStyle w:val="Corpodetexto"/>
              <w:jc w:val="center"/>
              <w:rPr>
                <w:rFonts w:ascii="Verdana" w:hAnsi="Verdana" w:cs="Arial"/>
                <w:b/>
                <w:bCs/>
                <w:color w:val="000000"/>
                <w:sz w:val="20"/>
              </w:rPr>
            </w:pPr>
            <w:r>
              <w:rPr>
                <w:rFonts w:ascii="Verdana" w:hAnsi="Verdana" w:cs="Arial"/>
                <w:b/>
                <w:bCs/>
                <w:color w:val="000000"/>
                <w:sz w:val="20"/>
              </w:rPr>
              <w:t>1</w:t>
            </w:r>
          </w:p>
        </w:tc>
      </w:tr>
      <w:tr w:rsidR="00C0680D" w:rsidRPr="00BF2BD3" w:rsidTr="00F05708">
        <w:trPr>
          <w:cantSplit/>
        </w:trPr>
        <w:tc>
          <w:tcPr>
            <w:tcW w:w="709" w:type="dxa"/>
            <w:vAlign w:val="center"/>
          </w:tcPr>
          <w:p w:rsidR="00C0680D" w:rsidRPr="00BF2BD3" w:rsidRDefault="00C0680D" w:rsidP="000C26EE">
            <w:pPr>
              <w:pStyle w:val="Corpodetexto"/>
              <w:jc w:val="center"/>
              <w:rPr>
                <w:rFonts w:ascii="Verdana" w:hAnsi="Verdana" w:cs="Arial"/>
                <w:b/>
                <w:color w:val="000000"/>
                <w:sz w:val="20"/>
              </w:rPr>
            </w:pPr>
            <w:r w:rsidRPr="00BF2BD3">
              <w:rPr>
                <w:rFonts w:ascii="Verdana" w:hAnsi="Verdana" w:cs="Arial"/>
                <w:b/>
                <w:color w:val="000000"/>
                <w:sz w:val="20"/>
              </w:rPr>
              <w:t>12</w:t>
            </w:r>
          </w:p>
        </w:tc>
        <w:tc>
          <w:tcPr>
            <w:tcW w:w="6946" w:type="dxa"/>
            <w:gridSpan w:val="2"/>
            <w:vAlign w:val="center"/>
          </w:tcPr>
          <w:p w:rsidR="00C0680D" w:rsidRPr="00BF2BD3" w:rsidRDefault="00C0680D" w:rsidP="000C26EE">
            <w:pPr>
              <w:jc w:val="both"/>
              <w:rPr>
                <w:rFonts w:ascii="Verdana" w:hAnsi="Verdana" w:cs="Arial"/>
              </w:rPr>
            </w:pPr>
            <w:r w:rsidRPr="00BF2BD3">
              <w:rPr>
                <w:rFonts w:ascii="Verdana" w:hAnsi="Verdana" w:cs="Arial"/>
                <w:bCs/>
              </w:rPr>
              <w:t>Deixar de entregar r</w:t>
            </w:r>
            <w:r w:rsidRPr="00BF2BD3">
              <w:rPr>
                <w:rFonts w:ascii="Verdana" w:hAnsi="Verdana" w:cs="Arial"/>
              </w:rPr>
              <w:t>elação de todos os funcionários que prestam serviços nos ambientes do TRF5 e seus prédios anexos contendo, nessa relação, nomes, identidades, função de cada funcionário, horários de trabalho (início e final da jornada diária), horários dos intervalos e horários para alimentação, no início da execução do contrato ou em caso de alteração, por ocorrência;</w:t>
            </w:r>
          </w:p>
        </w:tc>
        <w:tc>
          <w:tcPr>
            <w:tcW w:w="850" w:type="dxa"/>
            <w:vAlign w:val="center"/>
          </w:tcPr>
          <w:p w:rsidR="00C0680D" w:rsidRPr="00BF2BD3" w:rsidRDefault="00F05708" w:rsidP="000C26EE">
            <w:pPr>
              <w:pStyle w:val="Corpodetexto"/>
              <w:jc w:val="center"/>
              <w:rPr>
                <w:rFonts w:ascii="Verdana" w:hAnsi="Verdana" w:cs="Arial"/>
                <w:b/>
                <w:bCs/>
                <w:sz w:val="20"/>
              </w:rPr>
            </w:pPr>
            <w:r>
              <w:rPr>
                <w:rFonts w:ascii="Verdana" w:hAnsi="Verdana" w:cs="Arial"/>
                <w:b/>
                <w:bCs/>
                <w:sz w:val="20"/>
              </w:rPr>
              <w:t>1</w:t>
            </w:r>
          </w:p>
        </w:tc>
      </w:tr>
      <w:tr w:rsidR="00C0680D" w:rsidRPr="00BF2BD3" w:rsidTr="00F05708">
        <w:tc>
          <w:tcPr>
            <w:tcW w:w="709" w:type="dxa"/>
            <w:vAlign w:val="center"/>
          </w:tcPr>
          <w:p w:rsidR="00C0680D" w:rsidRPr="00BF2BD3" w:rsidRDefault="00C0680D" w:rsidP="000C26EE">
            <w:pPr>
              <w:jc w:val="center"/>
              <w:rPr>
                <w:rFonts w:ascii="Verdana" w:hAnsi="Verdana" w:cs="Arial"/>
                <w:b/>
              </w:rPr>
            </w:pPr>
            <w:r w:rsidRPr="00BF2BD3">
              <w:rPr>
                <w:rFonts w:ascii="Verdana" w:hAnsi="Verdana" w:cs="Arial"/>
                <w:b/>
              </w:rPr>
              <w:t>13</w:t>
            </w:r>
          </w:p>
        </w:tc>
        <w:tc>
          <w:tcPr>
            <w:tcW w:w="6946" w:type="dxa"/>
            <w:gridSpan w:val="2"/>
            <w:vAlign w:val="center"/>
          </w:tcPr>
          <w:p w:rsidR="00C0680D" w:rsidRPr="00BF2BD3" w:rsidRDefault="00C0680D" w:rsidP="000C26EE">
            <w:pPr>
              <w:pStyle w:val="Textodenotaderodap"/>
              <w:jc w:val="both"/>
              <w:rPr>
                <w:rFonts w:ascii="Verdana" w:hAnsi="Verdana" w:cs="Arial"/>
              </w:rPr>
            </w:pPr>
            <w:r w:rsidRPr="00BF2BD3">
              <w:rPr>
                <w:rFonts w:ascii="Verdana" w:hAnsi="Verdana" w:cs="Arial"/>
              </w:rPr>
              <w:t>Deixar de substituir empregado que se conduza de modo inconveniente ou não atenda às necessidades, por funcionário e por dia;</w:t>
            </w:r>
          </w:p>
        </w:tc>
        <w:tc>
          <w:tcPr>
            <w:tcW w:w="850" w:type="dxa"/>
            <w:vAlign w:val="center"/>
          </w:tcPr>
          <w:p w:rsidR="00C0680D" w:rsidRPr="00BF2BD3" w:rsidRDefault="00F05708" w:rsidP="000C26EE">
            <w:pPr>
              <w:pStyle w:val="Corpodetexto"/>
              <w:jc w:val="center"/>
              <w:rPr>
                <w:rFonts w:ascii="Verdana" w:hAnsi="Verdana" w:cs="Arial"/>
                <w:b/>
                <w:bCs/>
                <w:color w:val="000000"/>
                <w:sz w:val="20"/>
              </w:rPr>
            </w:pPr>
            <w:r>
              <w:rPr>
                <w:rFonts w:ascii="Verdana" w:hAnsi="Verdana" w:cs="Arial"/>
                <w:b/>
                <w:bCs/>
                <w:color w:val="000000"/>
                <w:sz w:val="20"/>
              </w:rPr>
              <w:t>1</w:t>
            </w:r>
          </w:p>
        </w:tc>
      </w:tr>
      <w:tr w:rsidR="00C0680D" w:rsidRPr="00BF2BD3" w:rsidTr="00F05708">
        <w:tc>
          <w:tcPr>
            <w:tcW w:w="709" w:type="dxa"/>
            <w:vAlign w:val="center"/>
          </w:tcPr>
          <w:p w:rsidR="00C0680D" w:rsidRPr="00BF2BD3" w:rsidRDefault="00C0680D" w:rsidP="000C26EE">
            <w:pPr>
              <w:jc w:val="center"/>
              <w:rPr>
                <w:rFonts w:ascii="Verdana" w:hAnsi="Verdana" w:cs="Arial"/>
                <w:b/>
              </w:rPr>
            </w:pPr>
            <w:r w:rsidRPr="00BF2BD3">
              <w:rPr>
                <w:rFonts w:ascii="Verdana" w:hAnsi="Verdana" w:cs="Arial"/>
                <w:b/>
              </w:rPr>
              <w:t>14</w:t>
            </w:r>
          </w:p>
        </w:tc>
        <w:tc>
          <w:tcPr>
            <w:tcW w:w="6946" w:type="dxa"/>
            <w:gridSpan w:val="2"/>
            <w:vAlign w:val="center"/>
          </w:tcPr>
          <w:p w:rsidR="00C0680D" w:rsidRPr="00BF2BD3" w:rsidRDefault="00C0680D" w:rsidP="000C26EE">
            <w:pPr>
              <w:jc w:val="both"/>
              <w:rPr>
                <w:rFonts w:ascii="Verdana" w:hAnsi="Verdana" w:cs="Arial"/>
              </w:rPr>
            </w:pPr>
            <w:r w:rsidRPr="00BF2BD3">
              <w:rPr>
                <w:rFonts w:ascii="Verdana" w:hAnsi="Verdana" w:cs="Arial"/>
              </w:rPr>
              <w:t>Deixar de repor funcionários faltosos, por funcionário e por dia;</w:t>
            </w:r>
          </w:p>
        </w:tc>
        <w:tc>
          <w:tcPr>
            <w:tcW w:w="850" w:type="dxa"/>
            <w:vAlign w:val="center"/>
          </w:tcPr>
          <w:p w:rsidR="00C0680D" w:rsidRPr="00BF2BD3" w:rsidRDefault="00F05708" w:rsidP="000C26EE">
            <w:pPr>
              <w:pStyle w:val="Corpodetexto"/>
              <w:jc w:val="center"/>
              <w:rPr>
                <w:rFonts w:ascii="Verdana" w:hAnsi="Verdana" w:cs="Arial"/>
                <w:b/>
                <w:bCs/>
                <w:color w:val="000000"/>
                <w:sz w:val="20"/>
              </w:rPr>
            </w:pPr>
            <w:r>
              <w:rPr>
                <w:rFonts w:ascii="Verdana" w:hAnsi="Verdana" w:cs="Arial"/>
                <w:b/>
                <w:bCs/>
                <w:color w:val="000000"/>
                <w:sz w:val="20"/>
              </w:rPr>
              <w:t>1</w:t>
            </w:r>
          </w:p>
        </w:tc>
      </w:tr>
      <w:tr w:rsidR="00C0680D" w:rsidRPr="00BF2BD3" w:rsidTr="00F05708">
        <w:tc>
          <w:tcPr>
            <w:tcW w:w="709" w:type="dxa"/>
            <w:vAlign w:val="center"/>
          </w:tcPr>
          <w:p w:rsidR="00C0680D" w:rsidRPr="00BF2BD3" w:rsidRDefault="00C0680D" w:rsidP="000C26EE">
            <w:pPr>
              <w:jc w:val="center"/>
              <w:rPr>
                <w:rFonts w:ascii="Verdana" w:hAnsi="Verdana" w:cs="Arial"/>
                <w:b/>
              </w:rPr>
            </w:pPr>
            <w:r w:rsidRPr="00BF2BD3">
              <w:rPr>
                <w:rFonts w:ascii="Verdana" w:hAnsi="Verdana" w:cs="Arial"/>
                <w:b/>
              </w:rPr>
              <w:t>15</w:t>
            </w:r>
          </w:p>
        </w:tc>
        <w:tc>
          <w:tcPr>
            <w:tcW w:w="6946" w:type="dxa"/>
            <w:gridSpan w:val="2"/>
            <w:vAlign w:val="center"/>
          </w:tcPr>
          <w:p w:rsidR="00C0680D" w:rsidRPr="00BF2BD3" w:rsidRDefault="00C0680D" w:rsidP="000C26EE">
            <w:pPr>
              <w:jc w:val="both"/>
              <w:rPr>
                <w:rFonts w:ascii="Verdana" w:hAnsi="Verdana" w:cs="Arial"/>
              </w:rPr>
            </w:pPr>
            <w:r w:rsidRPr="00BF2BD3">
              <w:rPr>
                <w:rFonts w:ascii="Verdana" w:hAnsi="Verdana" w:cs="Arial"/>
              </w:rPr>
              <w:t>Deixar de registrar e controlar, a assiduidade e a pontualidade de seu pessoal, por empregado e por dia (folha de ponto);</w:t>
            </w:r>
          </w:p>
        </w:tc>
        <w:tc>
          <w:tcPr>
            <w:tcW w:w="850" w:type="dxa"/>
            <w:vAlign w:val="center"/>
          </w:tcPr>
          <w:p w:rsidR="00C0680D" w:rsidRPr="00BF2BD3" w:rsidRDefault="00F05708" w:rsidP="000C26EE">
            <w:pPr>
              <w:pStyle w:val="Corpodetexto"/>
              <w:jc w:val="center"/>
              <w:rPr>
                <w:rFonts w:ascii="Verdana" w:hAnsi="Verdana" w:cs="Arial"/>
                <w:b/>
                <w:bCs/>
                <w:color w:val="000000"/>
                <w:sz w:val="20"/>
              </w:rPr>
            </w:pPr>
            <w:r>
              <w:rPr>
                <w:rFonts w:ascii="Verdana" w:hAnsi="Verdana" w:cs="Arial"/>
                <w:b/>
                <w:bCs/>
                <w:color w:val="000000"/>
                <w:sz w:val="20"/>
              </w:rPr>
              <w:t>1</w:t>
            </w:r>
          </w:p>
        </w:tc>
      </w:tr>
      <w:tr w:rsidR="00C0680D" w:rsidRPr="00BF2BD3" w:rsidTr="00F05708">
        <w:trPr>
          <w:cantSplit/>
        </w:trPr>
        <w:tc>
          <w:tcPr>
            <w:tcW w:w="709" w:type="dxa"/>
            <w:vAlign w:val="center"/>
          </w:tcPr>
          <w:p w:rsidR="00C0680D" w:rsidRPr="00BF2BD3" w:rsidRDefault="00C0680D" w:rsidP="000C26EE">
            <w:pPr>
              <w:pStyle w:val="Corpodetexto"/>
              <w:jc w:val="center"/>
              <w:rPr>
                <w:rFonts w:ascii="Verdana" w:hAnsi="Verdana" w:cs="Arial"/>
                <w:b/>
                <w:color w:val="000000"/>
                <w:sz w:val="20"/>
              </w:rPr>
            </w:pPr>
            <w:r w:rsidRPr="00BF2BD3">
              <w:rPr>
                <w:rFonts w:ascii="Verdana" w:hAnsi="Verdana" w:cs="Arial"/>
                <w:b/>
                <w:color w:val="000000"/>
                <w:sz w:val="20"/>
              </w:rPr>
              <w:t>16</w:t>
            </w:r>
          </w:p>
        </w:tc>
        <w:tc>
          <w:tcPr>
            <w:tcW w:w="6946" w:type="dxa"/>
            <w:gridSpan w:val="2"/>
            <w:vAlign w:val="center"/>
          </w:tcPr>
          <w:p w:rsidR="00C0680D" w:rsidRPr="00BF2BD3" w:rsidRDefault="00C0680D" w:rsidP="000C26EE">
            <w:pPr>
              <w:jc w:val="both"/>
              <w:rPr>
                <w:rFonts w:ascii="Verdana" w:hAnsi="Verdana" w:cs="Arial"/>
                <w:bCs/>
              </w:rPr>
            </w:pPr>
            <w:r w:rsidRPr="00BF2BD3">
              <w:rPr>
                <w:rFonts w:ascii="Verdana" w:hAnsi="Verdana" w:cs="Arial"/>
                <w:bCs/>
              </w:rPr>
              <w:t>Deixar de cumprir quaisquer dos itens do edital e seus anexos não previstos nesta tabela de multas, por item e por ocorrência;</w:t>
            </w:r>
          </w:p>
        </w:tc>
        <w:tc>
          <w:tcPr>
            <w:tcW w:w="850" w:type="dxa"/>
            <w:vAlign w:val="center"/>
          </w:tcPr>
          <w:p w:rsidR="00C0680D" w:rsidRPr="00BF2BD3" w:rsidRDefault="00F05708" w:rsidP="000C26EE">
            <w:pPr>
              <w:pStyle w:val="Corpodetexto"/>
              <w:jc w:val="center"/>
              <w:rPr>
                <w:rFonts w:ascii="Verdana" w:hAnsi="Verdana" w:cs="Arial"/>
                <w:b/>
                <w:bCs/>
                <w:color w:val="000000"/>
                <w:sz w:val="20"/>
              </w:rPr>
            </w:pPr>
            <w:r>
              <w:rPr>
                <w:rFonts w:ascii="Verdana" w:hAnsi="Verdana" w:cs="Arial"/>
                <w:b/>
                <w:bCs/>
                <w:color w:val="000000"/>
                <w:sz w:val="20"/>
              </w:rPr>
              <w:t>1</w:t>
            </w:r>
          </w:p>
        </w:tc>
      </w:tr>
    </w:tbl>
    <w:p w:rsidR="00C0680D" w:rsidRPr="008D094C" w:rsidRDefault="00C0680D" w:rsidP="003A6C8D">
      <w:pPr>
        <w:numPr>
          <w:ilvl w:val="3"/>
          <w:numId w:val="3"/>
        </w:numPr>
        <w:tabs>
          <w:tab w:val="left" w:pos="3828"/>
        </w:tabs>
        <w:spacing w:before="120" w:after="120"/>
        <w:ind w:left="2410" w:firstLine="0"/>
        <w:jc w:val="both"/>
        <w:rPr>
          <w:rFonts w:ascii="Verdana" w:hAnsi="Verdana" w:cs="Arial"/>
          <w:sz w:val="22"/>
          <w:szCs w:val="22"/>
        </w:rPr>
      </w:pPr>
      <w:r w:rsidRPr="008D094C">
        <w:rPr>
          <w:rFonts w:ascii="Verdana" w:hAnsi="Verdana" w:cs="Arial"/>
          <w:sz w:val="22"/>
          <w:szCs w:val="22"/>
        </w:rPr>
        <w:t>Pa</w:t>
      </w:r>
      <w:r w:rsidR="00D60C65" w:rsidRPr="008D094C">
        <w:rPr>
          <w:rFonts w:ascii="Verdana" w:hAnsi="Verdana" w:cs="Arial"/>
          <w:sz w:val="22"/>
          <w:szCs w:val="22"/>
        </w:rPr>
        <w:t>ra os itens a seguir, deixar de</w:t>
      </w:r>
      <w:r w:rsidR="00336767" w:rsidRPr="008D094C">
        <w:rPr>
          <w:rFonts w:ascii="Verdana" w:hAnsi="Verdana" w:cs="Arial"/>
          <w:sz w:val="22"/>
          <w:szCs w:val="22"/>
        </w:rPr>
        <w:t xml:space="preserve"> executar os seguintes serviços</w:t>
      </w:r>
      <w:r w:rsidR="00D60C65" w:rsidRPr="008D094C">
        <w:rPr>
          <w:rFonts w:ascii="Verdana" w:hAnsi="Verdana" w:cs="Arial"/>
          <w:sz w:val="22"/>
          <w:szCs w:val="22"/>
        </w:rPr>
        <w:t>:</w:t>
      </w: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1"/>
        <w:gridCol w:w="6520"/>
        <w:gridCol w:w="1134"/>
      </w:tblGrid>
      <w:tr w:rsidR="00C0680D" w:rsidRPr="008D094C" w:rsidTr="002B787F">
        <w:trPr>
          <w:cantSplit/>
          <w:trHeight w:val="340"/>
        </w:trPr>
        <w:tc>
          <w:tcPr>
            <w:tcW w:w="851" w:type="dxa"/>
            <w:tcBorders>
              <w:bottom w:val="single" w:sz="4" w:space="0" w:color="auto"/>
            </w:tcBorders>
            <w:shd w:val="clear" w:color="auto" w:fill="E0E0E0"/>
            <w:vAlign w:val="center"/>
          </w:tcPr>
          <w:p w:rsidR="00C0680D" w:rsidRPr="008D094C" w:rsidRDefault="00C0680D" w:rsidP="003A6C8D">
            <w:pPr>
              <w:jc w:val="center"/>
              <w:rPr>
                <w:rFonts w:ascii="Verdana" w:hAnsi="Verdana" w:cs="Arial"/>
                <w:b/>
              </w:rPr>
            </w:pPr>
            <w:r w:rsidRPr="008D094C">
              <w:rPr>
                <w:rFonts w:ascii="Verdana" w:hAnsi="Verdana" w:cs="Arial"/>
                <w:b/>
              </w:rPr>
              <w:lastRenderedPageBreak/>
              <w:t>Item</w:t>
            </w:r>
          </w:p>
        </w:tc>
        <w:tc>
          <w:tcPr>
            <w:tcW w:w="6520" w:type="dxa"/>
            <w:tcBorders>
              <w:bottom w:val="single" w:sz="4" w:space="0" w:color="auto"/>
            </w:tcBorders>
            <w:shd w:val="clear" w:color="auto" w:fill="E0E0E0"/>
            <w:vAlign w:val="center"/>
          </w:tcPr>
          <w:p w:rsidR="00C0680D" w:rsidRPr="008D094C" w:rsidRDefault="00C0680D" w:rsidP="003A6C8D">
            <w:pPr>
              <w:jc w:val="center"/>
              <w:rPr>
                <w:rFonts w:ascii="Verdana" w:hAnsi="Verdana" w:cs="Arial"/>
                <w:b/>
                <w:bCs/>
              </w:rPr>
            </w:pPr>
            <w:r w:rsidRPr="008D094C">
              <w:rPr>
                <w:rFonts w:ascii="Verdana" w:hAnsi="Verdana" w:cs="Arial"/>
                <w:b/>
                <w:bCs/>
              </w:rPr>
              <w:t>Descrição</w:t>
            </w:r>
          </w:p>
        </w:tc>
        <w:tc>
          <w:tcPr>
            <w:tcW w:w="1134" w:type="dxa"/>
            <w:tcBorders>
              <w:bottom w:val="single" w:sz="4" w:space="0" w:color="auto"/>
            </w:tcBorders>
            <w:shd w:val="clear" w:color="auto" w:fill="E0E0E0"/>
            <w:vAlign w:val="center"/>
          </w:tcPr>
          <w:p w:rsidR="00C0680D" w:rsidRPr="008D094C" w:rsidRDefault="00C0680D" w:rsidP="00DB03B4">
            <w:pPr>
              <w:pStyle w:val="Corpodetexto"/>
              <w:jc w:val="center"/>
              <w:rPr>
                <w:rFonts w:ascii="Verdana" w:hAnsi="Verdana" w:cs="Arial"/>
                <w:b/>
                <w:bCs/>
                <w:color w:val="000000"/>
                <w:sz w:val="20"/>
              </w:rPr>
            </w:pPr>
            <w:r w:rsidRPr="008D094C">
              <w:rPr>
                <w:rFonts w:ascii="Verdana" w:hAnsi="Verdana" w:cs="Arial"/>
                <w:b/>
                <w:bCs/>
                <w:color w:val="000000"/>
                <w:sz w:val="20"/>
              </w:rPr>
              <w:t>Grau</w:t>
            </w:r>
          </w:p>
        </w:tc>
      </w:tr>
      <w:tr w:rsidR="00F05708" w:rsidRPr="008D094C" w:rsidTr="002B787F">
        <w:trPr>
          <w:cantSplit/>
        </w:trPr>
        <w:tc>
          <w:tcPr>
            <w:tcW w:w="851" w:type="dxa"/>
            <w:vAlign w:val="center"/>
          </w:tcPr>
          <w:p w:rsidR="00F05708" w:rsidRPr="003E78C1" w:rsidRDefault="00F05708" w:rsidP="00DF0002">
            <w:pPr>
              <w:jc w:val="center"/>
              <w:rPr>
                <w:rFonts w:ascii="Verdana" w:eastAsia="Arial Unicode MS" w:hAnsi="Verdana" w:cs="Arial"/>
                <w:b/>
              </w:rPr>
            </w:pPr>
            <w:r w:rsidRPr="003E78C1">
              <w:rPr>
                <w:rFonts w:ascii="Verdana" w:hAnsi="Verdana" w:cs="Arial"/>
                <w:b/>
              </w:rPr>
              <w:t>01</w:t>
            </w:r>
          </w:p>
        </w:tc>
        <w:tc>
          <w:tcPr>
            <w:tcW w:w="6520" w:type="dxa"/>
            <w:vAlign w:val="center"/>
          </w:tcPr>
          <w:p w:rsidR="00F05708" w:rsidRPr="004F3454" w:rsidRDefault="00F05708" w:rsidP="00DF0002">
            <w:pPr>
              <w:jc w:val="both"/>
              <w:rPr>
                <w:rFonts w:ascii="Verdana" w:eastAsia="Arial Unicode MS" w:hAnsi="Verdana" w:cs="Arial"/>
              </w:rPr>
            </w:pPr>
            <w:r w:rsidRPr="004F3454">
              <w:rPr>
                <w:rFonts w:ascii="Verdana" w:hAnsi="Verdana" w:cs="Arial"/>
              </w:rPr>
              <w:t>Cumprir o cronograma dos serviços programados na sua íntegra, deixando serviços incompletos e/ou mal acabados, trazendo com isso transtornos ao local trabalhado;</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2</w:t>
            </w:r>
          </w:p>
        </w:tc>
      </w:tr>
      <w:tr w:rsidR="00F05708" w:rsidRPr="008D094C"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02</w:t>
            </w:r>
          </w:p>
        </w:tc>
        <w:tc>
          <w:tcPr>
            <w:tcW w:w="6520" w:type="dxa"/>
            <w:vAlign w:val="center"/>
          </w:tcPr>
          <w:p w:rsidR="00F05708" w:rsidRPr="004F3454" w:rsidRDefault="00F05708" w:rsidP="00DF0002">
            <w:pPr>
              <w:ind w:left="40" w:hanging="40"/>
              <w:jc w:val="both"/>
              <w:rPr>
                <w:rFonts w:ascii="Verdana" w:hAnsi="Verdana" w:cs="Arial"/>
              </w:rPr>
            </w:pPr>
            <w:r w:rsidRPr="004F3454">
              <w:rPr>
                <w:rFonts w:ascii="Verdana" w:hAnsi="Verdana" w:cs="Arial"/>
              </w:rPr>
              <w:t>Lavar os banheiros</w:t>
            </w:r>
            <w:r>
              <w:rPr>
                <w:rFonts w:ascii="Verdana" w:hAnsi="Verdana" w:cs="Arial"/>
              </w:rPr>
              <w:t>, com a devida limpeza de piso, paredes-, louças, metais e espelhos</w:t>
            </w:r>
            <w:r w:rsidRPr="004F3454">
              <w:rPr>
                <w:rFonts w:ascii="Verdana" w:hAnsi="Verdana" w:cs="Arial"/>
              </w:rPr>
              <w:t>;</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3</w:t>
            </w:r>
          </w:p>
        </w:tc>
      </w:tr>
      <w:tr w:rsidR="00F05708" w:rsidRPr="008D094C"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03</w:t>
            </w:r>
          </w:p>
        </w:tc>
        <w:tc>
          <w:tcPr>
            <w:tcW w:w="6520" w:type="dxa"/>
            <w:vAlign w:val="center"/>
          </w:tcPr>
          <w:p w:rsidR="00F05708" w:rsidRPr="004F3454" w:rsidRDefault="00F05708" w:rsidP="00DF0002">
            <w:pPr>
              <w:ind w:left="40" w:hanging="40"/>
              <w:jc w:val="both"/>
              <w:rPr>
                <w:rFonts w:ascii="Verdana" w:hAnsi="Verdana" w:cs="Arial"/>
              </w:rPr>
            </w:pPr>
            <w:r w:rsidRPr="004F3454">
              <w:rPr>
                <w:rFonts w:ascii="Verdana" w:hAnsi="Verdana" w:cs="Arial"/>
              </w:rPr>
              <w:t xml:space="preserve">Abastecer os banheiros com sabonete, papel toalha e papel higiênico; </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3</w:t>
            </w:r>
          </w:p>
        </w:tc>
      </w:tr>
      <w:tr w:rsidR="00F05708" w:rsidRPr="008D094C"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04</w:t>
            </w:r>
          </w:p>
        </w:tc>
        <w:tc>
          <w:tcPr>
            <w:tcW w:w="6520" w:type="dxa"/>
            <w:vAlign w:val="center"/>
          </w:tcPr>
          <w:p w:rsidR="00F05708" w:rsidRPr="004F3454" w:rsidRDefault="00F05708" w:rsidP="00DF0002">
            <w:pPr>
              <w:ind w:left="40" w:hanging="40"/>
              <w:jc w:val="both"/>
              <w:rPr>
                <w:rFonts w:ascii="Verdana" w:hAnsi="Verdana" w:cs="Arial"/>
              </w:rPr>
            </w:pPr>
            <w:r w:rsidRPr="004F3454">
              <w:rPr>
                <w:rFonts w:ascii="Verdana" w:hAnsi="Verdana" w:cs="Arial"/>
              </w:rPr>
              <w:t>Retirar o lixo, no mínimo, duas vezes ao dia, acondicionando-o em sacos plásticos de cem litros e removendo-os para a lixeira externa;</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2</w:t>
            </w:r>
          </w:p>
        </w:tc>
      </w:tr>
      <w:tr w:rsidR="00F05708" w:rsidRPr="008D094C"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05</w:t>
            </w:r>
          </w:p>
        </w:tc>
        <w:tc>
          <w:tcPr>
            <w:tcW w:w="6520" w:type="dxa"/>
            <w:vAlign w:val="center"/>
          </w:tcPr>
          <w:p w:rsidR="00F05708" w:rsidRPr="004F3454" w:rsidRDefault="00F05708" w:rsidP="00DF0002">
            <w:pPr>
              <w:ind w:left="40" w:hanging="40"/>
              <w:jc w:val="both"/>
              <w:rPr>
                <w:rFonts w:ascii="Verdana" w:hAnsi="Verdana" w:cs="Arial"/>
              </w:rPr>
            </w:pPr>
            <w:r w:rsidRPr="004F3454">
              <w:rPr>
                <w:rFonts w:ascii="Verdana" w:hAnsi="Verdana" w:cs="Arial"/>
              </w:rPr>
              <w:t>Suprir os bebedouros com garrafões de água mineral, sempre que necessário, de forma que não haja desabastecimento, provendo sua higienização;</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2</w:t>
            </w:r>
          </w:p>
        </w:tc>
      </w:tr>
      <w:tr w:rsidR="00F05708" w:rsidRPr="008D094C"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06</w:t>
            </w:r>
          </w:p>
        </w:tc>
        <w:tc>
          <w:tcPr>
            <w:tcW w:w="6520" w:type="dxa"/>
            <w:vAlign w:val="center"/>
          </w:tcPr>
          <w:p w:rsidR="00F05708" w:rsidRPr="004F3454" w:rsidRDefault="00F05708" w:rsidP="00DF0002">
            <w:pPr>
              <w:ind w:left="40" w:hanging="40"/>
              <w:jc w:val="both"/>
              <w:rPr>
                <w:rFonts w:ascii="Verdana" w:hAnsi="Verdana" w:cs="Arial"/>
              </w:rPr>
            </w:pPr>
            <w:r w:rsidRPr="004F3454">
              <w:rPr>
                <w:rFonts w:ascii="Verdana" w:hAnsi="Verdana" w:cs="Arial"/>
              </w:rPr>
              <w:t>Limpar, no prazo de 10 (dez) minutos, após informado pelo fiscal do contrato, as sujidades decorrentes de situações extraordinárias, tais como derramamento de líquidos e sólidos (café, água etc.), que prejudiquem o desenvolvimento regular das atividades da CONTRATANTE</w:t>
            </w:r>
            <w:r>
              <w:rPr>
                <w:rFonts w:ascii="Verdana" w:hAnsi="Verdana" w:cs="Arial"/>
              </w:rPr>
              <w:t>;</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1</w:t>
            </w:r>
          </w:p>
        </w:tc>
      </w:tr>
      <w:tr w:rsidR="00F05708" w:rsidRPr="008D094C"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07</w:t>
            </w:r>
          </w:p>
        </w:tc>
        <w:tc>
          <w:tcPr>
            <w:tcW w:w="6520" w:type="dxa"/>
            <w:vAlign w:val="center"/>
          </w:tcPr>
          <w:p w:rsidR="00F05708" w:rsidRPr="004F3454" w:rsidRDefault="00F05708" w:rsidP="00DF0002">
            <w:pPr>
              <w:rPr>
                <w:rFonts w:ascii="Verdana" w:eastAsia="Arial Unicode MS" w:hAnsi="Verdana" w:cs="Arial"/>
              </w:rPr>
            </w:pPr>
            <w:r w:rsidRPr="004F3454">
              <w:rPr>
                <w:rFonts w:ascii="Verdana" w:hAnsi="Verdana" w:cs="Arial"/>
              </w:rPr>
              <w:t>Aspirar o pó em todo o piso acarpetado e sofás;</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1</w:t>
            </w:r>
          </w:p>
        </w:tc>
      </w:tr>
      <w:tr w:rsidR="00F05708" w:rsidRPr="008D094C"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08</w:t>
            </w:r>
          </w:p>
        </w:tc>
        <w:tc>
          <w:tcPr>
            <w:tcW w:w="6520" w:type="dxa"/>
            <w:vAlign w:val="center"/>
          </w:tcPr>
          <w:p w:rsidR="00F05708" w:rsidRPr="004F3454" w:rsidRDefault="00F05708" w:rsidP="00DF0002">
            <w:pPr>
              <w:pStyle w:val="Ttulo3"/>
              <w:jc w:val="both"/>
              <w:rPr>
                <w:rFonts w:ascii="Verdana" w:hAnsi="Verdana" w:cs="Arial"/>
                <w:b w:val="0"/>
                <w:sz w:val="20"/>
              </w:rPr>
            </w:pPr>
            <w:r>
              <w:rPr>
                <w:rFonts w:ascii="Verdana" w:hAnsi="Verdana" w:cs="Arial"/>
                <w:b w:val="0"/>
                <w:sz w:val="20"/>
              </w:rPr>
              <w:t>E</w:t>
            </w:r>
            <w:r w:rsidRPr="004F3454">
              <w:rPr>
                <w:rFonts w:ascii="Verdana" w:hAnsi="Verdana" w:cs="Arial"/>
                <w:b w:val="0"/>
                <w:sz w:val="20"/>
              </w:rPr>
              <w:t>xecutar as atividades relativas à anotação, digitação, organização de documentos, arquivamento e outras tarefas administrativas para assegurar e agilizar o fluxo dos trabalhos de sua área de atuação;</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3</w:t>
            </w:r>
          </w:p>
        </w:tc>
      </w:tr>
      <w:tr w:rsidR="00F05708" w:rsidRPr="008D094C"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09</w:t>
            </w:r>
          </w:p>
        </w:tc>
        <w:tc>
          <w:tcPr>
            <w:tcW w:w="6520" w:type="dxa"/>
            <w:vAlign w:val="center"/>
          </w:tcPr>
          <w:p w:rsidR="00F05708" w:rsidRPr="004F3454" w:rsidRDefault="00F05708" w:rsidP="00DF0002">
            <w:pPr>
              <w:pStyle w:val="Ttulo3"/>
              <w:jc w:val="both"/>
              <w:rPr>
                <w:rFonts w:ascii="Verdana" w:hAnsi="Verdana" w:cs="Arial"/>
                <w:b w:val="0"/>
                <w:sz w:val="20"/>
              </w:rPr>
            </w:pPr>
            <w:r>
              <w:rPr>
                <w:rFonts w:ascii="Verdana" w:hAnsi="Verdana" w:cs="Arial"/>
                <w:b w:val="0"/>
                <w:sz w:val="20"/>
              </w:rPr>
              <w:t>R</w:t>
            </w:r>
            <w:r w:rsidRPr="004F3454">
              <w:rPr>
                <w:rFonts w:ascii="Verdana" w:hAnsi="Verdana" w:cs="Arial"/>
                <w:b w:val="0"/>
                <w:sz w:val="20"/>
              </w:rPr>
              <w:t>eceber e entregar documentos, processos, materiais de consumo e materiais permanentes, etc.;</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2</w:t>
            </w:r>
          </w:p>
        </w:tc>
      </w:tr>
      <w:tr w:rsidR="00F05708" w:rsidRPr="004F3454"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10</w:t>
            </w:r>
          </w:p>
        </w:tc>
        <w:tc>
          <w:tcPr>
            <w:tcW w:w="6520" w:type="dxa"/>
            <w:vAlign w:val="center"/>
          </w:tcPr>
          <w:p w:rsidR="00F05708" w:rsidRPr="004F3454" w:rsidRDefault="00F05708" w:rsidP="00DF0002">
            <w:pPr>
              <w:pStyle w:val="Ttulo3"/>
              <w:jc w:val="both"/>
              <w:rPr>
                <w:rFonts w:ascii="Verdana" w:hAnsi="Verdana" w:cs="Arial"/>
                <w:b w:val="0"/>
                <w:sz w:val="20"/>
              </w:rPr>
            </w:pPr>
            <w:r>
              <w:rPr>
                <w:rFonts w:ascii="Verdana" w:hAnsi="Verdana" w:cs="Arial"/>
                <w:b w:val="0"/>
                <w:sz w:val="20"/>
              </w:rPr>
              <w:t>M</w:t>
            </w:r>
            <w:r w:rsidRPr="004F3454">
              <w:rPr>
                <w:rFonts w:ascii="Verdana" w:hAnsi="Verdana" w:cs="Arial"/>
                <w:b w:val="0"/>
                <w:sz w:val="20"/>
              </w:rPr>
              <w:t>anter informado o responsável da unidade sobre o desenvolvimento dos trabalhos sob sua responsabilidade;</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3</w:t>
            </w:r>
          </w:p>
        </w:tc>
      </w:tr>
      <w:tr w:rsidR="00F05708" w:rsidRPr="004F3454"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11</w:t>
            </w:r>
          </w:p>
        </w:tc>
        <w:tc>
          <w:tcPr>
            <w:tcW w:w="6520" w:type="dxa"/>
            <w:vAlign w:val="center"/>
          </w:tcPr>
          <w:p w:rsidR="00F05708" w:rsidRPr="004F3454" w:rsidRDefault="00F05708" w:rsidP="00DF0002">
            <w:pPr>
              <w:pStyle w:val="Ttulo3"/>
              <w:jc w:val="both"/>
              <w:rPr>
                <w:rFonts w:ascii="Verdana" w:hAnsi="Verdana" w:cs="Arial"/>
                <w:b w:val="0"/>
                <w:sz w:val="20"/>
              </w:rPr>
            </w:pPr>
            <w:r>
              <w:rPr>
                <w:rFonts w:ascii="Verdana" w:hAnsi="Verdana" w:cs="Arial"/>
                <w:b w:val="0"/>
                <w:sz w:val="20"/>
              </w:rPr>
              <w:t>R</w:t>
            </w:r>
            <w:r w:rsidRPr="004F3454">
              <w:rPr>
                <w:rFonts w:ascii="Verdana" w:hAnsi="Verdana" w:cs="Arial"/>
                <w:b w:val="0"/>
                <w:sz w:val="20"/>
              </w:rPr>
              <w:t>egistrar a inclusão e movimentação interna e externa de expediente, procedendo ao cadastramento dos documentos e processos, físicos e virtuais, nos sistemas informatizados de protocolo do Tribunal</w:t>
            </w:r>
            <w:r>
              <w:rPr>
                <w:rFonts w:ascii="Verdana" w:hAnsi="Verdana" w:cs="Arial"/>
                <w:b w:val="0"/>
                <w:sz w:val="20"/>
              </w:rPr>
              <w:t>;</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2</w:t>
            </w:r>
          </w:p>
        </w:tc>
      </w:tr>
      <w:tr w:rsidR="00F05708" w:rsidRPr="004F3454"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12</w:t>
            </w:r>
          </w:p>
        </w:tc>
        <w:tc>
          <w:tcPr>
            <w:tcW w:w="6520" w:type="dxa"/>
            <w:vAlign w:val="center"/>
          </w:tcPr>
          <w:p w:rsidR="00F05708" w:rsidRPr="004F3454" w:rsidRDefault="00F05708" w:rsidP="00DF0002">
            <w:pPr>
              <w:pStyle w:val="Ttulo3"/>
              <w:jc w:val="both"/>
              <w:rPr>
                <w:rFonts w:ascii="Verdana" w:hAnsi="Verdana" w:cs="Arial"/>
                <w:b w:val="0"/>
                <w:sz w:val="20"/>
              </w:rPr>
            </w:pPr>
            <w:r>
              <w:rPr>
                <w:rFonts w:ascii="Verdana" w:hAnsi="Verdana" w:cs="Arial"/>
                <w:b w:val="0"/>
                <w:sz w:val="20"/>
              </w:rPr>
              <w:t>R</w:t>
            </w:r>
            <w:r w:rsidRPr="004F3454">
              <w:rPr>
                <w:rFonts w:ascii="Verdana" w:hAnsi="Verdana" w:cs="Arial"/>
                <w:b w:val="0"/>
                <w:sz w:val="20"/>
              </w:rPr>
              <w:t>egistrar a movimentação de processos judiciais, realizando a criação de lotes e demais rotinas internas nos sistemas informatizados de processos judiciais;</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2</w:t>
            </w:r>
          </w:p>
        </w:tc>
      </w:tr>
      <w:tr w:rsidR="00F05708" w:rsidRPr="004F3454"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13</w:t>
            </w:r>
          </w:p>
        </w:tc>
        <w:tc>
          <w:tcPr>
            <w:tcW w:w="6520" w:type="dxa"/>
            <w:vAlign w:val="center"/>
          </w:tcPr>
          <w:p w:rsidR="00F05708" w:rsidRPr="004F3454" w:rsidRDefault="00F05708" w:rsidP="00DF0002">
            <w:pPr>
              <w:pStyle w:val="Ttulo3"/>
              <w:jc w:val="both"/>
              <w:rPr>
                <w:rFonts w:ascii="Verdana" w:hAnsi="Verdana" w:cs="Arial"/>
                <w:b w:val="0"/>
                <w:sz w:val="20"/>
              </w:rPr>
            </w:pPr>
            <w:r>
              <w:rPr>
                <w:rFonts w:ascii="Verdana" w:hAnsi="Verdana" w:cs="Arial"/>
                <w:b w:val="0"/>
                <w:sz w:val="20"/>
              </w:rPr>
              <w:t>O</w:t>
            </w:r>
            <w:r w:rsidRPr="004F3454">
              <w:rPr>
                <w:rFonts w:ascii="Verdana" w:hAnsi="Verdana" w:cs="Arial"/>
                <w:b w:val="0"/>
                <w:sz w:val="20"/>
              </w:rPr>
              <w:t>rganizar e manter atualizados arquivos, documentação física e virtual, legislação e normas relacionadas com as atividades de sua área de atuação, visando à agilização dos trabalhos e prestação de informações;</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1</w:t>
            </w:r>
          </w:p>
        </w:tc>
      </w:tr>
      <w:tr w:rsidR="00F05708" w:rsidRPr="004F3454"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14</w:t>
            </w:r>
          </w:p>
        </w:tc>
        <w:tc>
          <w:tcPr>
            <w:tcW w:w="6520" w:type="dxa"/>
            <w:vAlign w:val="center"/>
          </w:tcPr>
          <w:p w:rsidR="00F05708" w:rsidRPr="004F3454" w:rsidRDefault="00F05708" w:rsidP="00DF0002">
            <w:pPr>
              <w:jc w:val="both"/>
              <w:rPr>
                <w:rFonts w:ascii="Verdana" w:hAnsi="Verdana" w:cs="Arial"/>
              </w:rPr>
            </w:pPr>
            <w:r>
              <w:rPr>
                <w:rFonts w:ascii="Verdana" w:hAnsi="Verdana" w:cs="Arial"/>
              </w:rPr>
              <w:t>F</w:t>
            </w:r>
            <w:r w:rsidRPr="004F3454">
              <w:rPr>
                <w:rFonts w:ascii="Verdana" w:hAnsi="Verdana" w:cs="Arial"/>
              </w:rPr>
              <w:t>ragmentar os materiais;</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3</w:t>
            </w:r>
          </w:p>
        </w:tc>
      </w:tr>
      <w:tr w:rsidR="00F05708" w:rsidRPr="004F3454" w:rsidTr="002B787F">
        <w:trPr>
          <w:cantSplit/>
        </w:trPr>
        <w:tc>
          <w:tcPr>
            <w:tcW w:w="851" w:type="dxa"/>
            <w:vAlign w:val="center"/>
          </w:tcPr>
          <w:p w:rsidR="00F05708" w:rsidRPr="003E78C1" w:rsidRDefault="00F05708" w:rsidP="00DF0002">
            <w:pPr>
              <w:jc w:val="center"/>
              <w:rPr>
                <w:rFonts w:ascii="Verdana" w:hAnsi="Verdana" w:cs="Arial"/>
                <w:b/>
              </w:rPr>
            </w:pPr>
            <w:r w:rsidRPr="003E78C1">
              <w:rPr>
                <w:rFonts w:ascii="Verdana" w:hAnsi="Verdana" w:cs="Arial"/>
                <w:b/>
              </w:rPr>
              <w:t>15</w:t>
            </w:r>
          </w:p>
        </w:tc>
        <w:tc>
          <w:tcPr>
            <w:tcW w:w="6520" w:type="dxa"/>
            <w:vAlign w:val="center"/>
          </w:tcPr>
          <w:p w:rsidR="00F05708" w:rsidRPr="004F3454" w:rsidRDefault="00F05708" w:rsidP="00DF0002">
            <w:pPr>
              <w:jc w:val="both"/>
              <w:rPr>
                <w:rFonts w:ascii="Verdana" w:hAnsi="Verdana" w:cs="Arial"/>
              </w:rPr>
            </w:pPr>
            <w:r>
              <w:rPr>
                <w:rFonts w:ascii="Verdana" w:hAnsi="Verdana" w:cs="Arial"/>
              </w:rPr>
              <w:t>P</w:t>
            </w:r>
            <w:r w:rsidRPr="004F3454">
              <w:rPr>
                <w:rFonts w:ascii="Verdana" w:hAnsi="Verdana" w:cs="Arial"/>
              </w:rPr>
              <w:t>rensar os materiais processados, para formação de fardos;</w:t>
            </w:r>
          </w:p>
        </w:tc>
        <w:tc>
          <w:tcPr>
            <w:tcW w:w="1134" w:type="dxa"/>
            <w:vAlign w:val="center"/>
          </w:tcPr>
          <w:p w:rsidR="00F05708" w:rsidRPr="00F05708" w:rsidRDefault="006A3316" w:rsidP="00DF0002">
            <w:pPr>
              <w:jc w:val="center"/>
              <w:rPr>
                <w:rFonts w:ascii="Verdana" w:hAnsi="Verdana"/>
                <w:b/>
                <w:color w:val="000000"/>
              </w:rPr>
            </w:pPr>
            <w:r>
              <w:rPr>
                <w:rFonts w:ascii="Verdana" w:hAnsi="Verdana"/>
                <w:b/>
                <w:color w:val="000000"/>
              </w:rPr>
              <w:t>3</w:t>
            </w:r>
          </w:p>
        </w:tc>
      </w:tr>
    </w:tbl>
    <w:p w:rsidR="00C0680D" w:rsidRPr="004F3454" w:rsidRDefault="00C0680D" w:rsidP="00C80F3A">
      <w:pPr>
        <w:numPr>
          <w:ilvl w:val="2"/>
          <w:numId w:val="3"/>
        </w:numPr>
        <w:tabs>
          <w:tab w:val="left" w:pos="2410"/>
        </w:tabs>
        <w:spacing w:before="120" w:after="120"/>
        <w:ind w:left="1134" w:firstLine="0"/>
        <w:jc w:val="both"/>
        <w:rPr>
          <w:rFonts w:ascii="Verdana" w:hAnsi="Verdana" w:cs="Arial"/>
          <w:sz w:val="22"/>
          <w:szCs w:val="22"/>
        </w:rPr>
      </w:pPr>
      <w:r w:rsidRPr="004F3454">
        <w:rPr>
          <w:rFonts w:ascii="Verdana" w:hAnsi="Verdana" w:cs="Arial"/>
          <w:sz w:val="22"/>
          <w:szCs w:val="22"/>
        </w:rPr>
        <w:t xml:space="preserve">O descumprimento reiterado e injustificável das metas mínimas exigidas no ANS (Acordo de Níveis de Serviços), constante neste Termo de Referência por 02 (dois) meses consecutivos ou 03 (três) meses intercalados, por um período de 12 (doze) meses, facultará </w:t>
      </w:r>
      <w:r w:rsidR="00D616A1" w:rsidRPr="004F3454">
        <w:rPr>
          <w:rFonts w:ascii="Verdana" w:hAnsi="Verdana" w:cs="Arial"/>
          <w:sz w:val="22"/>
          <w:szCs w:val="22"/>
        </w:rPr>
        <w:t>à</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respeitados o contraditório e a ampla defesa, rescindir unilateralmente o contrato;</w:t>
      </w:r>
    </w:p>
    <w:p w:rsidR="00C0680D" w:rsidRPr="004F3454" w:rsidRDefault="00C0680D" w:rsidP="003A6C8D">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O rol das infrações descritas na tabela acima é meramente exemplificativo, não excluindo, portanto, a aplicação </w:t>
      </w:r>
      <w:r w:rsidRPr="004F3454">
        <w:rPr>
          <w:rFonts w:ascii="Verdana" w:hAnsi="Verdana" w:cs="Arial"/>
          <w:sz w:val="22"/>
          <w:szCs w:val="22"/>
        </w:rPr>
        <w:lastRenderedPageBreak/>
        <w:t xml:space="preserve">de outras sanções previstas na Lei nº 8.666/93 e nas demais legislações específicas, assim como o descumprimento das obrigações da </w:t>
      </w:r>
      <w:r w:rsidR="00CA126D" w:rsidRPr="004F3454">
        <w:rPr>
          <w:rFonts w:ascii="Verdana" w:hAnsi="Verdana" w:cs="Arial"/>
          <w:sz w:val="22"/>
          <w:szCs w:val="22"/>
        </w:rPr>
        <w:t xml:space="preserve">CONTRATADA </w:t>
      </w:r>
      <w:r w:rsidRPr="004F3454">
        <w:rPr>
          <w:rFonts w:ascii="Verdana" w:hAnsi="Verdana" w:cs="Arial"/>
          <w:sz w:val="22"/>
          <w:szCs w:val="22"/>
        </w:rPr>
        <w:t>previstas neste Termo de Referência, no edital e no contrato;</w:t>
      </w:r>
    </w:p>
    <w:p w:rsidR="00C0680D" w:rsidRPr="004F3454" w:rsidRDefault="00C0680D" w:rsidP="003A6C8D">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Além das penalidades citadas, a licitante vencedora ficará sujeita, ainda, ao cancelamento de sua inscrição no Cadastro de Prestadores de Serviços do Tribunal Regional Federal da 5ª Região e, no que couber, às demais penalidades estabelecidas no Capítulo IV da Lei nº 8.666/93;</w:t>
      </w:r>
    </w:p>
    <w:p w:rsidR="00C0680D" w:rsidRPr="004F3454" w:rsidRDefault="00C0680D" w:rsidP="003A6C8D">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 adjudicatária não incorrerá em multa durante as prorrogações compensatórias expressamente concedidas pelo TRF da 5ª Região, em virtude de caso fortuito, força maior ou de impedimento ocasionado pela Administração.</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Serão aplicadas ainda à CONTRATADA, garantidos o contraditório e a ampla defesa, as penalidades conforme a seguir: </w:t>
      </w:r>
    </w:p>
    <w:p w:rsidR="00C0680D" w:rsidRPr="004F3454" w:rsidRDefault="00C0680D" w:rsidP="00AE1C3A">
      <w:pPr>
        <w:spacing w:after="120"/>
        <w:jc w:val="both"/>
        <w:rPr>
          <w:rFonts w:ascii="Verdana" w:hAnsi="Verdana" w:cs="Arial"/>
          <w:sz w:val="22"/>
          <w:szCs w:val="22"/>
          <w:u w:val="single"/>
        </w:rPr>
      </w:pPr>
      <w:r w:rsidRPr="004F3454">
        <w:rPr>
          <w:rFonts w:ascii="Verdana" w:hAnsi="Verdana" w:cs="Arial"/>
          <w:sz w:val="22"/>
          <w:szCs w:val="22"/>
          <w:u w:val="single"/>
        </w:rPr>
        <w:t>Multa por Descumprimento de Prazos e Obrigações</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Na hipótese da </w:t>
      </w:r>
      <w:r w:rsidR="00CA126D" w:rsidRPr="004F3454">
        <w:rPr>
          <w:rFonts w:ascii="Verdana" w:hAnsi="Verdana" w:cs="Arial"/>
          <w:sz w:val="22"/>
          <w:szCs w:val="22"/>
        </w:rPr>
        <w:t xml:space="preserve">CONTRATADA </w:t>
      </w:r>
      <w:r w:rsidRPr="004F3454">
        <w:rPr>
          <w:rFonts w:ascii="Verdana" w:hAnsi="Verdana" w:cs="Arial"/>
          <w:sz w:val="22"/>
          <w:szCs w:val="22"/>
        </w:rPr>
        <w:t>não iniciar a execução do objeto contratado no prazo estabelecido, caracterizar-se-á atraso, e será aplicada multa de 0,2% (zero vírgula dois por cento) por dia, até o máximo de 10% (dez por cento) sobre o valor da contratação</w:t>
      </w:r>
      <w:r w:rsidR="00696453" w:rsidRPr="004F3454">
        <w:rPr>
          <w:rFonts w:ascii="Verdana" w:hAnsi="Verdana" w:cs="Arial"/>
          <w:sz w:val="22"/>
          <w:szCs w:val="22"/>
        </w:rPr>
        <w:t>;</w:t>
      </w:r>
    </w:p>
    <w:p w:rsidR="00C0680D" w:rsidRPr="004F3454" w:rsidRDefault="00D616A1" w:rsidP="003A6C8D">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A</w:t>
      </w:r>
      <w:r w:rsidR="00C0680D" w:rsidRPr="004F3454">
        <w:rPr>
          <w:rFonts w:ascii="Verdana" w:hAnsi="Verdana" w:cs="Arial"/>
          <w:sz w:val="22"/>
          <w:szCs w:val="22"/>
        </w:rPr>
        <w:t xml:space="preserve"> </w:t>
      </w:r>
      <w:r w:rsidRPr="004F3454">
        <w:rPr>
          <w:rFonts w:ascii="Verdana" w:hAnsi="Verdana" w:cs="Arial"/>
          <w:sz w:val="22"/>
          <w:szCs w:val="22"/>
        </w:rPr>
        <w:t>CONTRATANTE</w:t>
      </w:r>
      <w:r w:rsidR="00C0680D" w:rsidRPr="004F3454">
        <w:rPr>
          <w:rFonts w:ascii="Verdana" w:hAnsi="Verdana" w:cs="Arial"/>
          <w:sz w:val="22"/>
          <w:szCs w:val="22"/>
        </w:rPr>
        <w:t xml:space="preserve"> a partir do 10º (décimo) dia de atraso poderá recusar o objeto contratado, ocasião na qual será cobrada a multa relativa à recusa e não mais a multa diária por atraso, ante a inacumulabilidade da cobrança.</w:t>
      </w:r>
    </w:p>
    <w:p w:rsidR="00C0680D" w:rsidRPr="00A27108" w:rsidRDefault="00C0680D" w:rsidP="003A6C8D">
      <w:pPr>
        <w:numPr>
          <w:ilvl w:val="3"/>
          <w:numId w:val="3"/>
        </w:numPr>
        <w:tabs>
          <w:tab w:val="left" w:pos="3828"/>
        </w:tabs>
        <w:spacing w:after="120"/>
        <w:ind w:left="2410" w:firstLine="0"/>
        <w:jc w:val="both"/>
        <w:rPr>
          <w:rFonts w:ascii="Verdana" w:hAnsi="Verdana" w:cs="Arial"/>
          <w:sz w:val="22"/>
          <w:szCs w:val="22"/>
        </w:rPr>
      </w:pPr>
      <w:r w:rsidRPr="00A27108">
        <w:rPr>
          <w:rFonts w:ascii="Verdana" w:hAnsi="Verdana" w:cs="Arial"/>
          <w:sz w:val="22"/>
          <w:szCs w:val="22"/>
        </w:rPr>
        <w:t>Em caso de recusa do objeto contratado aplicar-se-á multa de 10% (dez por cento) sobre o valor da contratação</w:t>
      </w:r>
      <w:r w:rsidR="00696453" w:rsidRPr="00A27108">
        <w:rPr>
          <w:rFonts w:ascii="Verdana" w:hAnsi="Verdana" w:cs="Arial"/>
          <w:sz w:val="22"/>
          <w:szCs w:val="22"/>
        </w:rPr>
        <w:t>;</w:t>
      </w:r>
    </w:p>
    <w:p w:rsidR="00C0680D" w:rsidRPr="004F3454" w:rsidRDefault="00C0680D" w:rsidP="003A6C8D">
      <w:pPr>
        <w:numPr>
          <w:ilvl w:val="3"/>
          <w:numId w:val="3"/>
        </w:numPr>
        <w:tabs>
          <w:tab w:val="left" w:pos="3828"/>
        </w:tabs>
        <w:spacing w:after="120"/>
        <w:ind w:left="2410" w:firstLine="0"/>
        <w:jc w:val="both"/>
        <w:rPr>
          <w:rFonts w:ascii="Verdana" w:hAnsi="Verdana" w:cs="Arial"/>
          <w:sz w:val="22"/>
          <w:szCs w:val="22"/>
        </w:rPr>
      </w:pPr>
      <w:r w:rsidRPr="004F3454">
        <w:rPr>
          <w:rFonts w:ascii="Verdana" w:hAnsi="Verdana" w:cs="Arial"/>
          <w:sz w:val="22"/>
          <w:szCs w:val="22"/>
        </w:rPr>
        <w:t xml:space="preserve">Entende-se configurada a recusa, além do descumprimento do prazo estabelecido no </w:t>
      </w:r>
      <w:r w:rsidR="00FC26D9" w:rsidRPr="00FC26D9">
        <w:rPr>
          <w:rFonts w:ascii="Verdana" w:hAnsi="Verdana" w:cs="Arial"/>
          <w:b/>
          <w:sz w:val="22"/>
          <w:szCs w:val="22"/>
        </w:rPr>
        <w:t>subitem 23.3.1.</w:t>
      </w:r>
      <w:r w:rsidRPr="00E03042">
        <w:rPr>
          <w:rFonts w:ascii="Verdana" w:hAnsi="Verdana" w:cs="Arial"/>
          <w:sz w:val="22"/>
          <w:szCs w:val="22"/>
        </w:rPr>
        <w:t xml:space="preserve"> deste</w:t>
      </w:r>
      <w:r w:rsidRPr="004F3454">
        <w:rPr>
          <w:rFonts w:ascii="Verdana" w:hAnsi="Verdana" w:cs="Arial"/>
          <w:sz w:val="22"/>
          <w:szCs w:val="22"/>
        </w:rPr>
        <w:t xml:space="preserve"> Termo de Referência, as hipóteses em que a </w:t>
      </w:r>
      <w:r w:rsidR="00CA126D" w:rsidRPr="004F3454">
        <w:rPr>
          <w:rFonts w:ascii="Verdana" w:hAnsi="Verdana" w:cs="Arial"/>
          <w:sz w:val="22"/>
          <w:szCs w:val="22"/>
        </w:rPr>
        <w:t xml:space="preserve">CONTRATADA </w:t>
      </w:r>
      <w:r w:rsidRPr="004F3454">
        <w:rPr>
          <w:rFonts w:ascii="Verdana" w:hAnsi="Verdana" w:cs="Arial"/>
          <w:sz w:val="22"/>
          <w:szCs w:val="22"/>
        </w:rPr>
        <w:t>não apresentar situação regular conforme exigências contidas no Edital, no Termo de Referência e no Instrumento Contratual.</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Caso a </w:t>
      </w:r>
      <w:r w:rsidR="00CA126D" w:rsidRPr="004F3454">
        <w:rPr>
          <w:rFonts w:ascii="Verdana" w:hAnsi="Verdana" w:cs="Arial"/>
          <w:sz w:val="22"/>
          <w:szCs w:val="22"/>
        </w:rPr>
        <w:t xml:space="preserve">CONTRATADA </w:t>
      </w:r>
      <w:r w:rsidRPr="004F3454">
        <w:rPr>
          <w:rFonts w:ascii="Verdana" w:hAnsi="Verdana" w:cs="Arial"/>
          <w:sz w:val="22"/>
          <w:szCs w:val="22"/>
        </w:rPr>
        <w:t>não atenda aos demais prazos e obrigações constantes no Edital, neste Termo de Referência e no Contrato, aplicar-se-á multa de 0,2% (zero vírgula dois por cento) por dia, limitada a 10% (dez por cento) sobre o valor da contratação</w:t>
      </w:r>
      <w:r w:rsidR="00696453" w:rsidRPr="004F3454">
        <w:rPr>
          <w:rFonts w:ascii="Verdana" w:hAnsi="Verdana" w:cs="Arial"/>
          <w:sz w:val="22"/>
          <w:szCs w:val="22"/>
        </w:rPr>
        <w:t>;</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A multa aplicada em razão de atraso injustificado não impede que a Administração rescinda a contratação e aplique outras sanções previstas em </w:t>
      </w:r>
      <w:r w:rsidR="00696453" w:rsidRPr="004F3454">
        <w:rPr>
          <w:rFonts w:ascii="Verdana" w:hAnsi="Verdana" w:cs="Arial"/>
          <w:sz w:val="22"/>
          <w:szCs w:val="22"/>
        </w:rPr>
        <w:t>Lei;</w:t>
      </w:r>
    </w:p>
    <w:p w:rsidR="00C0680D" w:rsidRPr="004F3454" w:rsidRDefault="00C0680D" w:rsidP="00AE1C3A">
      <w:pPr>
        <w:spacing w:after="120"/>
        <w:jc w:val="both"/>
        <w:rPr>
          <w:rFonts w:ascii="Verdana" w:hAnsi="Verdana" w:cs="Arial"/>
          <w:sz w:val="22"/>
          <w:szCs w:val="22"/>
          <w:u w:val="single"/>
        </w:rPr>
      </w:pPr>
      <w:r w:rsidRPr="004F3454">
        <w:rPr>
          <w:rFonts w:ascii="Verdana" w:hAnsi="Verdana" w:cs="Arial"/>
          <w:sz w:val="22"/>
          <w:szCs w:val="22"/>
          <w:u w:val="single"/>
        </w:rPr>
        <w:t>Multa por Rescisão</w:t>
      </w:r>
    </w:p>
    <w:p w:rsidR="00C0680D"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lastRenderedPageBreak/>
        <w:t>Nas hipóteses de rescisão unilateral, deve ser aplicada multa de 10% (dez por cento) sobre o valor da contratação</w:t>
      </w:r>
      <w:r w:rsidR="00834292">
        <w:rPr>
          <w:rFonts w:ascii="Verdana" w:hAnsi="Verdana" w:cs="Arial"/>
          <w:sz w:val="22"/>
          <w:szCs w:val="22"/>
        </w:rPr>
        <w:t>;</w:t>
      </w:r>
    </w:p>
    <w:p w:rsidR="00996457" w:rsidRDefault="00D1202C">
      <w:pPr>
        <w:numPr>
          <w:ilvl w:val="2"/>
          <w:numId w:val="3"/>
        </w:numPr>
        <w:tabs>
          <w:tab w:val="left" w:pos="2410"/>
        </w:tabs>
        <w:spacing w:after="120"/>
        <w:ind w:left="1134" w:firstLine="0"/>
        <w:jc w:val="both"/>
        <w:rPr>
          <w:rFonts w:ascii="Verdana" w:hAnsi="Verdana" w:cs="Arial"/>
          <w:sz w:val="22"/>
          <w:szCs w:val="22"/>
        </w:rPr>
      </w:pPr>
      <w:r>
        <w:rPr>
          <w:rFonts w:ascii="Verdana" w:hAnsi="Verdana" w:cs="Arial"/>
          <w:sz w:val="22"/>
          <w:szCs w:val="22"/>
        </w:rPr>
        <w:t>O contrato poderá ser rescindo, caso a empresa deixe de e</w:t>
      </w:r>
      <w:r w:rsidR="00FC26D9" w:rsidRPr="00FC26D9">
        <w:rPr>
          <w:rFonts w:ascii="Verdana" w:hAnsi="Verdana" w:cs="Arial"/>
          <w:sz w:val="22"/>
          <w:szCs w:val="22"/>
        </w:rPr>
        <w:t>ntregar ao banco público oficial conveniado, no prazo de 20 (vinte) dias, contados da data de assinatura do Instrumento Contratual, os documentos de abertura da conta corrente vinculada – bloqueada para movimentação - e de termo específico da instituição financeira oficial que permita ao contratante acesso aos saldos e extratos, e vincule a movimentação dos valores depositados à autorização do contratante, conforme Termo de Cooperação</w:t>
      </w:r>
      <w:r>
        <w:rPr>
          <w:rFonts w:ascii="Verdana" w:hAnsi="Verdana" w:cs="Arial"/>
          <w:sz w:val="22"/>
          <w:szCs w:val="22"/>
        </w:rPr>
        <w:t>.</w:t>
      </w:r>
    </w:p>
    <w:p w:rsidR="00C0680D" w:rsidRPr="004F3454" w:rsidRDefault="00C0680D" w:rsidP="003A6C8D">
      <w:pPr>
        <w:numPr>
          <w:ilvl w:val="2"/>
          <w:numId w:val="3"/>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Não deve haver cumulação entre a multa prevista neste artigo e a multa específica prevista para outra inexecução que enseje em rescisão. Nessa hipótese, deve ser aplicada a multa de maior valor.</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As multas descritas serão descontadas de pagamentos a serem efetuados ou da garantia, quando houver, ou ainda cobradas administrativamente e, na</w:t>
      </w:r>
      <w:r w:rsidR="00DD2401">
        <w:rPr>
          <w:rFonts w:ascii="Verdana" w:hAnsi="Verdana" w:cs="Arial"/>
          <w:sz w:val="22"/>
          <w:szCs w:val="22"/>
        </w:rPr>
        <w:t xml:space="preserve"> impossibilidade, judicialmente;</w:t>
      </w:r>
    </w:p>
    <w:p w:rsidR="00C0680D" w:rsidRPr="004F3454" w:rsidRDefault="00D616A1"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A</w:t>
      </w:r>
      <w:r w:rsidR="00C0680D" w:rsidRPr="004F3454">
        <w:rPr>
          <w:rFonts w:ascii="Verdana" w:hAnsi="Verdana" w:cs="Arial"/>
          <w:sz w:val="22"/>
          <w:szCs w:val="22"/>
        </w:rPr>
        <w:t xml:space="preserve"> </w:t>
      </w:r>
      <w:r w:rsidRPr="004F3454">
        <w:rPr>
          <w:rFonts w:ascii="Verdana" w:hAnsi="Verdana" w:cs="Arial"/>
          <w:sz w:val="22"/>
          <w:szCs w:val="22"/>
        </w:rPr>
        <w:t>CONTRATANTE</w:t>
      </w:r>
      <w:r w:rsidR="00C0680D" w:rsidRPr="004F3454">
        <w:rPr>
          <w:rFonts w:ascii="Verdana" w:hAnsi="Verdana" w:cs="Arial"/>
          <w:sz w:val="22"/>
          <w:szCs w:val="22"/>
        </w:rPr>
        <w:t xml:space="preserve"> poderá suspender os pagamentos devidos até a conclusão dos processos de aplicação das penalidad</w:t>
      </w:r>
      <w:r w:rsidR="00DD2401">
        <w:rPr>
          <w:rFonts w:ascii="Verdana" w:hAnsi="Verdana" w:cs="Arial"/>
          <w:sz w:val="22"/>
          <w:szCs w:val="22"/>
        </w:rPr>
        <w:t>es;</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Além das penalidades citadas, a </w:t>
      </w:r>
      <w:r w:rsidR="00CA126D" w:rsidRPr="004F3454">
        <w:rPr>
          <w:rFonts w:ascii="Verdana" w:hAnsi="Verdana" w:cs="Arial"/>
          <w:sz w:val="22"/>
          <w:szCs w:val="22"/>
        </w:rPr>
        <w:t xml:space="preserve">CONTRATADA </w:t>
      </w:r>
      <w:r w:rsidRPr="004F3454">
        <w:rPr>
          <w:rFonts w:ascii="Verdana" w:hAnsi="Verdana" w:cs="Arial"/>
          <w:sz w:val="22"/>
          <w:szCs w:val="22"/>
        </w:rPr>
        <w:t>ficará sujeita ainda ao cancelamento de sua inscrição no Cadastro de Fornecedores d</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bem como será descredenciada do SICAF e, se submeterá ainda, no que </w:t>
      </w:r>
      <w:r w:rsidR="00A34739" w:rsidRPr="004F3454">
        <w:rPr>
          <w:rFonts w:ascii="Verdana" w:hAnsi="Verdana" w:cs="Arial"/>
          <w:sz w:val="22"/>
          <w:szCs w:val="22"/>
        </w:rPr>
        <w:t>couber</w:t>
      </w:r>
      <w:r w:rsidRPr="004F3454">
        <w:rPr>
          <w:rFonts w:ascii="Verdana" w:hAnsi="Verdana" w:cs="Arial"/>
          <w:sz w:val="22"/>
          <w:szCs w:val="22"/>
        </w:rPr>
        <w:t xml:space="preserve"> às demais penalidades referidas no C</w:t>
      </w:r>
      <w:r w:rsidR="00DD2401">
        <w:rPr>
          <w:rFonts w:ascii="Verdana" w:hAnsi="Verdana" w:cs="Arial"/>
          <w:sz w:val="22"/>
          <w:szCs w:val="22"/>
        </w:rPr>
        <w:t>apítulo IV da lei 8.666/1993;</w:t>
      </w:r>
    </w:p>
    <w:p w:rsidR="00C0680D" w:rsidRPr="004F3454"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As penalidades aplicadas à </w:t>
      </w:r>
      <w:r w:rsidR="00CA126D" w:rsidRPr="004F3454">
        <w:rPr>
          <w:rFonts w:ascii="Verdana" w:hAnsi="Verdana" w:cs="Arial"/>
          <w:sz w:val="22"/>
          <w:szCs w:val="22"/>
        </w:rPr>
        <w:t xml:space="preserve">CONTRATADA </w:t>
      </w:r>
      <w:r w:rsidR="00DD2401">
        <w:rPr>
          <w:rFonts w:ascii="Verdana" w:hAnsi="Verdana" w:cs="Arial"/>
          <w:sz w:val="22"/>
          <w:szCs w:val="22"/>
        </w:rPr>
        <w:t>serão registradas no SICAF;</w:t>
      </w:r>
    </w:p>
    <w:p w:rsidR="00C0680D" w:rsidRPr="00131563" w:rsidRDefault="00C0680D" w:rsidP="00131563">
      <w:pPr>
        <w:numPr>
          <w:ilvl w:val="1"/>
          <w:numId w:val="3"/>
        </w:numPr>
        <w:tabs>
          <w:tab w:val="left" w:pos="1134"/>
          <w:tab w:val="num" w:pos="1276"/>
        </w:tabs>
        <w:spacing w:after="120"/>
        <w:ind w:left="0" w:firstLine="0"/>
        <w:jc w:val="both"/>
        <w:rPr>
          <w:rFonts w:ascii="Verdana" w:hAnsi="Verdana" w:cs="Arial"/>
          <w:sz w:val="22"/>
          <w:szCs w:val="22"/>
        </w:rPr>
      </w:pPr>
      <w:r w:rsidRPr="004F3454">
        <w:rPr>
          <w:rFonts w:ascii="Verdana" w:hAnsi="Verdana" w:cs="Arial"/>
          <w:sz w:val="22"/>
          <w:szCs w:val="22"/>
        </w:rPr>
        <w:t xml:space="preserve">A </w:t>
      </w:r>
      <w:r w:rsidR="00CA126D" w:rsidRPr="004F3454">
        <w:rPr>
          <w:rFonts w:ascii="Verdana" w:hAnsi="Verdana" w:cs="Arial"/>
          <w:sz w:val="22"/>
          <w:szCs w:val="22"/>
        </w:rPr>
        <w:t xml:space="preserve">CONTRATADA </w:t>
      </w:r>
      <w:r w:rsidRPr="004F3454">
        <w:rPr>
          <w:rFonts w:ascii="Verdana" w:hAnsi="Verdana" w:cs="Arial"/>
          <w:sz w:val="22"/>
          <w:szCs w:val="22"/>
        </w:rPr>
        <w:t>não incorrerá em multa durante as prorrogações compensatórias expressamente concedidas pel</w:t>
      </w:r>
      <w:r w:rsidR="00D616A1" w:rsidRPr="004F3454">
        <w:rPr>
          <w:rFonts w:ascii="Verdana" w:hAnsi="Verdana" w:cs="Arial"/>
          <w:sz w:val="22"/>
          <w:szCs w:val="22"/>
        </w:rPr>
        <w:t>a</w:t>
      </w:r>
      <w:r w:rsidRPr="004F3454">
        <w:rPr>
          <w:rFonts w:ascii="Verdana" w:hAnsi="Verdana" w:cs="Arial"/>
          <w:sz w:val="22"/>
          <w:szCs w:val="22"/>
        </w:rPr>
        <w:t xml:space="preserve"> </w:t>
      </w:r>
      <w:r w:rsidR="00D616A1" w:rsidRPr="004F3454">
        <w:rPr>
          <w:rFonts w:ascii="Verdana" w:hAnsi="Verdana" w:cs="Arial"/>
          <w:sz w:val="22"/>
          <w:szCs w:val="22"/>
        </w:rPr>
        <w:t>CONTRATANTE</w:t>
      </w:r>
      <w:r w:rsidRPr="004F3454">
        <w:rPr>
          <w:rFonts w:ascii="Verdana" w:hAnsi="Verdana" w:cs="Arial"/>
          <w:sz w:val="22"/>
          <w:szCs w:val="22"/>
        </w:rPr>
        <w:t xml:space="preserve">, em virtude de caso fortuito, força maior ou de impedimento ocasionado pela </w:t>
      </w:r>
      <w:r w:rsidRPr="00131563">
        <w:rPr>
          <w:rFonts w:ascii="Verdana" w:hAnsi="Verdana" w:cs="Arial"/>
          <w:sz w:val="22"/>
          <w:szCs w:val="22"/>
        </w:rPr>
        <w:t>Administração.</w:t>
      </w:r>
    </w:p>
    <w:p w:rsidR="003D6242" w:rsidRPr="00131563" w:rsidRDefault="003D6242" w:rsidP="00131563">
      <w:pPr>
        <w:spacing w:after="120"/>
        <w:ind w:right="302"/>
        <w:jc w:val="both"/>
        <w:rPr>
          <w:rFonts w:ascii="Verdana" w:hAnsi="Verdana" w:cs="Arial"/>
          <w:b/>
          <w:sz w:val="22"/>
          <w:szCs w:val="22"/>
        </w:rPr>
      </w:pPr>
    </w:p>
    <w:p w:rsidR="00131563" w:rsidRPr="00131563" w:rsidRDefault="00131563" w:rsidP="00131563">
      <w:pPr>
        <w:numPr>
          <w:ilvl w:val="0"/>
          <w:numId w:val="3"/>
        </w:numPr>
        <w:tabs>
          <w:tab w:val="left" w:pos="1134"/>
        </w:tabs>
        <w:spacing w:after="120"/>
        <w:ind w:left="0" w:firstLine="0"/>
        <w:jc w:val="both"/>
        <w:rPr>
          <w:rFonts w:ascii="Verdana" w:hAnsi="Verdana" w:cs="Arial"/>
          <w:b/>
          <w:sz w:val="22"/>
          <w:szCs w:val="22"/>
        </w:rPr>
      </w:pPr>
      <w:r>
        <w:rPr>
          <w:rFonts w:ascii="Verdana" w:hAnsi="Verdana" w:cs="Arial"/>
          <w:b/>
          <w:sz w:val="22"/>
          <w:szCs w:val="22"/>
        </w:rPr>
        <w:t xml:space="preserve">DOS </w:t>
      </w:r>
      <w:r w:rsidRPr="00131563">
        <w:rPr>
          <w:rFonts w:ascii="Verdana" w:hAnsi="Verdana" w:cs="Arial"/>
          <w:b/>
          <w:sz w:val="22"/>
          <w:szCs w:val="22"/>
        </w:rPr>
        <w:t>CRITÉRIOS DE SELEÇÃO DO</w:t>
      </w:r>
      <w:r>
        <w:rPr>
          <w:rFonts w:ascii="Verdana" w:hAnsi="Verdana" w:cs="Arial"/>
          <w:b/>
          <w:sz w:val="22"/>
          <w:szCs w:val="22"/>
        </w:rPr>
        <w:t>S FORNECEDORES</w:t>
      </w:r>
    </w:p>
    <w:p w:rsidR="00131563" w:rsidRPr="00131563" w:rsidRDefault="00131563" w:rsidP="00131563">
      <w:pPr>
        <w:numPr>
          <w:ilvl w:val="1"/>
          <w:numId w:val="3"/>
        </w:numPr>
        <w:tabs>
          <w:tab w:val="left" w:pos="1134"/>
          <w:tab w:val="num" w:pos="1276"/>
        </w:tabs>
        <w:spacing w:after="120"/>
        <w:ind w:left="0" w:firstLine="0"/>
        <w:jc w:val="both"/>
        <w:rPr>
          <w:rFonts w:ascii="Verdana" w:hAnsi="Verdana" w:cs="Arial"/>
          <w:sz w:val="22"/>
          <w:szCs w:val="22"/>
        </w:rPr>
      </w:pPr>
      <w:r w:rsidRPr="00131563">
        <w:rPr>
          <w:rFonts w:ascii="Verdana" w:hAnsi="Verdana" w:cs="Arial"/>
          <w:sz w:val="22"/>
          <w:szCs w:val="22"/>
        </w:rPr>
        <w:t>Modalidade: Pregão Eletrônico</w:t>
      </w:r>
      <w:r>
        <w:rPr>
          <w:rFonts w:ascii="Verdana" w:hAnsi="Verdana" w:cs="Arial"/>
          <w:sz w:val="22"/>
          <w:szCs w:val="22"/>
        </w:rPr>
        <w:t>;</w:t>
      </w:r>
      <w:r w:rsidRPr="00131563">
        <w:rPr>
          <w:rFonts w:ascii="Verdana" w:hAnsi="Verdana" w:cs="Arial"/>
          <w:sz w:val="22"/>
          <w:szCs w:val="22"/>
        </w:rPr>
        <w:t xml:space="preserve"> </w:t>
      </w:r>
    </w:p>
    <w:p w:rsidR="00131563" w:rsidRPr="00131563" w:rsidRDefault="00131563" w:rsidP="007058A1">
      <w:pPr>
        <w:numPr>
          <w:ilvl w:val="1"/>
          <w:numId w:val="3"/>
        </w:numPr>
        <w:tabs>
          <w:tab w:val="left" w:pos="1134"/>
          <w:tab w:val="num" w:pos="1276"/>
        </w:tabs>
        <w:spacing w:after="120"/>
        <w:ind w:left="0" w:firstLine="0"/>
        <w:jc w:val="both"/>
        <w:rPr>
          <w:rFonts w:ascii="Verdana" w:hAnsi="Verdana" w:cs="Arial"/>
          <w:sz w:val="22"/>
          <w:szCs w:val="22"/>
        </w:rPr>
      </w:pPr>
      <w:r w:rsidRPr="00131563">
        <w:rPr>
          <w:rFonts w:ascii="Verdana" w:hAnsi="Verdana" w:cs="Arial"/>
          <w:sz w:val="22"/>
          <w:szCs w:val="22"/>
        </w:rPr>
        <w:t>Tipo: Menor Preço Global</w:t>
      </w:r>
      <w:r w:rsidR="001F6089">
        <w:rPr>
          <w:rFonts w:ascii="Verdana" w:hAnsi="Verdana" w:cs="Arial"/>
          <w:sz w:val="22"/>
          <w:szCs w:val="22"/>
        </w:rPr>
        <w:t>;</w:t>
      </w:r>
    </w:p>
    <w:p w:rsidR="00996457" w:rsidRDefault="00FC26D9">
      <w:pPr>
        <w:numPr>
          <w:ilvl w:val="2"/>
          <w:numId w:val="3"/>
        </w:numPr>
        <w:tabs>
          <w:tab w:val="left" w:pos="2410"/>
        </w:tabs>
        <w:spacing w:after="120"/>
        <w:ind w:left="1134" w:firstLine="0"/>
        <w:jc w:val="both"/>
        <w:rPr>
          <w:rFonts w:ascii="Verdana" w:hAnsi="Verdana" w:cs="Arial"/>
          <w:sz w:val="22"/>
          <w:szCs w:val="22"/>
        </w:rPr>
      </w:pPr>
      <w:r>
        <w:rPr>
          <w:rFonts w:ascii="Verdana" w:hAnsi="Verdana" w:cs="Arial"/>
          <w:sz w:val="22"/>
          <w:szCs w:val="22"/>
        </w:rPr>
        <w:t xml:space="preserve">O objeto caracterizado pelo termo de referência teve padrão de qualidade e desempenho definidos objetivamente, além de tratar-se de objeto plenamente disponível no mercado. Desse modo, consoante previsão do art. 1º da Lei nº 10.520/02 c/c art. 2º do Dec. Fed. nº 5.450/05, o pretendido certame licitatório deverá ser processado na modalidade pregão, na forma eletrônica e do tipo menor preço global. Ressalte-se que a opção </w:t>
      </w:r>
      <w:r>
        <w:rPr>
          <w:rFonts w:ascii="Verdana" w:hAnsi="Verdana" w:cs="Arial"/>
          <w:sz w:val="22"/>
          <w:szCs w:val="22"/>
        </w:rPr>
        <w:lastRenderedPageBreak/>
        <w:t xml:space="preserve">pelo menor preço global dar-se pelo fato de que </w:t>
      </w:r>
      <w:r w:rsidRPr="00FC26D9">
        <w:rPr>
          <w:rFonts w:ascii="Verdana" w:hAnsi="Verdana" w:cs="Arial"/>
          <w:sz w:val="22"/>
          <w:szCs w:val="22"/>
        </w:rPr>
        <w:t>a consecução do objeto em vários contratos, maximizaria a influência de fatores que contribuiriam para tornar mas dispendiosa a contratação, dificultando assim o acompanhamento e a fiscalização dos contratos</w:t>
      </w:r>
      <w:r w:rsidR="00441660">
        <w:rPr>
          <w:rFonts w:ascii="Verdana" w:hAnsi="Verdana" w:cs="Arial"/>
          <w:sz w:val="22"/>
          <w:szCs w:val="22"/>
        </w:rPr>
        <w:t>, em consonância com o disposto no art. 3º da IN nº 02/2008 e suas alterações.</w:t>
      </w:r>
    </w:p>
    <w:p w:rsidR="00131563" w:rsidRPr="00D1202C" w:rsidRDefault="00FC26D9" w:rsidP="007058A1">
      <w:pPr>
        <w:numPr>
          <w:ilvl w:val="1"/>
          <w:numId w:val="3"/>
        </w:numPr>
        <w:tabs>
          <w:tab w:val="left" w:pos="1134"/>
          <w:tab w:val="num" w:pos="1276"/>
        </w:tabs>
        <w:spacing w:after="120"/>
        <w:ind w:left="0" w:firstLine="0"/>
        <w:jc w:val="both"/>
        <w:rPr>
          <w:rFonts w:ascii="Verdana" w:hAnsi="Verdana" w:cs="Arial"/>
          <w:sz w:val="22"/>
          <w:szCs w:val="22"/>
        </w:rPr>
      </w:pPr>
      <w:r w:rsidRPr="00FC26D9">
        <w:rPr>
          <w:rFonts w:ascii="Verdana" w:hAnsi="Verdana" w:cs="Arial"/>
          <w:sz w:val="22"/>
          <w:szCs w:val="22"/>
        </w:rPr>
        <w:t>Aplicação do Direito de Preferência - Lei Complementar n° 123/06 e Decreto Federal nº 8.538/2015</w:t>
      </w:r>
      <w:r w:rsidR="00A57A2D">
        <w:rPr>
          <w:rFonts w:ascii="Verdana" w:hAnsi="Verdana" w:cs="Arial"/>
          <w:sz w:val="22"/>
          <w:szCs w:val="22"/>
        </w:rPr>
        <w:t>.</w:t>
      </w:r>
    </w:p>
    <w:p w:rsidR="00131563" w:rsidRPr="00D1202C" w:rsidRDefault="00FC26D9" w:rsidP="002D05D3">
      <w:pPr>
        <w:numPr>
          <w:ilvl w:val="2"/>
          <w:numId w:val="3"/>
        </w:numPr>
        <w:tabs>
          <w:tab w:val="left" w:pos="2410"/>
        </w:tabs>
        <w:spacing w:after="120"/>
        <w:ind w:left="1134" w:firstLine="0"/>
        <w:jc w:val="both"/>
        <w:rPr>
          <w:rFonts w:ascii="Verdana" w:hAnsi="Verdana" w:cs="Arial"/>
          <w:sz w:val="22"/>
          <w:szCs w:val="22"/>
        </w:rPr>
      </w:pPr>
      <w:r w:rsidRPr="00FC26D9">
        <w:rPr>
          <w:rFonts w:ascii="Verdana" w:hAnsi="Verdana" w:cs="Arial"/>
          <w:sz w:val="22"/>
          <w:szCs w:val="22"/>
        </w:rPr>
        <w:t xml:space="preserve">A participação exclusiva de micro e pequenas empresas, prevista no art. 48 da Lei Complementar nº 123/06, não será utilizada em razão de ter o valor estimado ficado acima de R$ </w:t>
      </w:r>
      <w:r w:rsidRPr="00FC26D9">
        <w:rPr>
          <w:rFonts w:ascii="Verdana" w:hAnsi="Verdana" w:cs="Arial"/>
          <w:b/>
          <w:sz w:val="22"/>
          <w:szCs w:val="22"/>
        </w:rPr>
        <w:t>80.000,00</w:t>
      </w:r>
      <w:r w:rsidRPr="00FC26D9">
        <w:rPr>
          <w:rFonts w:ascii="Verdana" w:hAnsi="Verdana" w:cs="Arial"/>
          <w:sz w:val="22"/>
          <w:szCs w:val="22"/>
        </w:rPr>
        <w:t xml:space="preserve"> (oitenta mil reais); </w:t>
      </w:r>
    </w:p>
    <w:p w:rsidR="00131563" w:rsidRPr="00D1202C" w:rsidRDefault="00FC26D9" w:rsidP="002D05D3">
      <w:pPr>
        <w:numPr>
          <w:ilvl w:val="2"/>
          <w:numId w:val="3"/>
        </w:numPr>
        <w:tabs>
          <w:tab w:val="left" w:pos="2410"/>
        </w:tabs>
        <w:spacing w:after="120"/>
        <w:ind w:left="1134" w:firstLine="0"/>
        <w:jc w:val="both"/>
        <w:rPr>
          <w:rFonts w:ascii="Verdana" w:hAnsi="Verdana" w:cs="Arial"/>
          <w:sz w:val="22"/>
          <w:szCs w:val="22"/>
        </w:rPr>
      </w:pPr>
      <w:r w:rsidRPr="00FC26D9">
        <w:rPr>
          <w:rFonts w:ascii="Verdana" w:hAnsi="Verdana" w:cs="Arial"/>
          <w:sz w:val="22"/>
          <w:szCs w:val="22"/>
        </w:rPr>
        <w:t>A Microempresa ou Empresa de Pequeno Porte, que venha a ser contratada para a prestação de serviços mediante cessão de mão de obra não poderá beneficiar-se da condição de optante pelo Simples Nacional, salvo as exceções previstas no § 5o-C do art. 18 da Lei Complementar no 123, de 14 de dezembro de 2006.</w:t>
      </w:r>
    </w:p>
    <w:p w:rsidR="00131563" w:rsidRPr="00131563" w:rsidRDefault="00131563" w:rsidP="007058A1">
      <w:pPr>
        <w:numPr>
          <w:ilvl w:val="1"/>
          <w:numId w:val="3"/>
        </w:numPr>
        <w:tabs>
          <w:tab w:val="left" w:pos="1134"/>
          <w:tab w:val="num" w:pos="1276"/>
        </w:tabs>
        <w:spacing w:after="120"/>
        <w:ind w:left="0" w:firstLine="0"/>
        <w:jc w:val="both"/>
        <w:rPr>
          <w:rFonts w:ascii="Verdana" w:hAnsi="Verdana" w:cs="Arial"/>
          <w:sz w:val="22"/>
          <w:szCs w:val="22"/>
        </w:rPr>
      </w:pPr>
      <w:r w:rsidRPr="00131563">
        <w:rPr>
          <w:rFonts w:ascii="Verdana" w:hAnsi="Verdana" w:cs="Arial"/>
          <w:sz w:val="22"/>
          <w:szCs w:val="22"/>
        </w:rPr>
        <w:t>A contratação direta não se aplica por haver no mercado diversas empresas especializadas e capazes de prestar os serviços objeto deste Termo</w:t>
      </w:r>
      <w:r w:rsidR="001F6089">
        <w:rPr>
          <w:rFonts w:ascii="Verdana" w:hAnsi="Verdana" w:cs="Arial"/>
          <w:sz w:val="22"/>
          <w:szCs w:val="22"/>
        </w:rPr>
        <w:t>;</w:t>
      </w:r>
    </w:p>
    <w:p w:rsidR="00131563" w:rsidRPr="00131563" w:rsidRDefault="00131563" w:rsidP="007058A1">
      <w:pPr>
        <w:numPr>
          <w:ilvl w:val="1"/>
          <w:numId w:val="3"/>
        </w:numPr>
        <w:tabs>
          <w:tab w:val="left" w:pos="1134"/>
          <w:tab w:val="num" w:pos="1276"/>
        </w:tabs>
        <w:spacing w:after="120"/>
        <w:ind w:left="0" w:firstLine="0"/>
        <w:jc w:val="both"/>
        <w:rPr>
          <w:rFonts w:ascii="Verdana" w:hAnsi="Verdana" w:cs="Arial"/>
          <w:b/>
          <w:sz w:val="22"/>
          <w:szCs w:val="22"/>
        </w:rPr>
      </w:pPr>
      <w:r w:rsidRPr="00131563">
        <w:rPr>
          <w:rFonts w:ascii="Verdana" w:hAnsi="Verdana" w:cs="Arial"/>
          <w:b/>
          <w:sz w:val="22"/>
          <w:szCs w:val="22"/>
          <w:u w:val="single"/>
        </w:rPr>
        <w:t>Critério de Habilitação Jurídica</w:t>
      </w:r>
      <w:r w:rsidRPr="00131563">
        <w:rPr>
          <w:rFonts w:ascii="Verdana" w:hAnsi="Verdana" w:cs="Arial"/>
          <w:b/>
          <w:sz w:val="22"/>
          <w:szCs w:val="22"/>
        </w:rPr>
        <w:t xml:space="preserve">: </w:t>
      </w:r>
    </w:p>
    <w:p w:rsidR="00131563" w:rsidRPr="00131563" w:rsidRDefault="00131563" w:rsidP="001F6089">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 xml:space="preserve">Tratando-se de sociedade empresarial, ato constitutivo consolidado, estatuto ou contrato social em vigor, devidamente registrado, com todas as suas alterações, e, no caso de sociedades por ações, acompanhado de documentos de eleição de seus administradores (art. 28 da Lei 8.666/93); </w:t>
      </w:r>
    </w:p>
    <w:p w:rsidR="00131563" w:rsidRPr="00131563" w:rsidRDefault="00131563" w:rsidP="001F6089">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Tratando-se de sociedades simples, inscrição do ato constitutivo, com todas as suas alterações, acompanhado de prova da diretoria em exercício (art. 28 da Lei 8.666/93);</w:t>
      </w:r>
    </w:p>
    <w:p w:rsidR="00131563" w:rsidRPr="00131563" w:rsidRDefault="00131563" w:rsidP="001F6089">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Tratando-se de empresa ou sociedade estrangeiras em funcionamento no País, decreto de autorização e ato de registro ou autorização para funcionamento expedido pelo órgão competente, quando a atividade assim o exigir (art. 28 da Lei 8.666/93).</w:t>
      </w:r>
    </w:p>
    <w:p w:rsidR="00131563" w:rsidRPr="00131563" w:rsidRDefault="00131563" w:rsidP="007058A1">
      <w:pPr>
        <w:numPr>
          <w:ilvl w:val="1"/>
          <w:numId w:val="3"/>
        </w:numPr>
        <w:tabs>
          <w:tab w:val="left" w:pos="1134"/>
          <w:tab w:val="num" w:pos="1276"/>
        </w:tabs>
        <w:spacing w:after="120"/>
        <w:ind w:left="0" w:firstLine="0"/>
        <w:jc w:val="both"/>
        <w:rPr>
          <w:rFonts w:ascii="Verdana" w:hAnsi="Verdana" w:cs="Arial"/>
          <w:b/>
          <w:sz w:val="22"/>
          <w:szCs w:val="22"/>
          <w:u w:val="single"/>
        </w:rPr>
      </w:pPr>
      <w:r w:rsidRPr="00131563">
        <w:rPr>
          <w:rFonts w:ascii="Verdana" w:hAnsi="Verdana" w:cs="Arial"/>
          <w:b/>
          <w:sz w:val="22"/>
          <w:szCs w:val="22"/>
          <w:u w:val="single"/>
        </w:rPr>
        <w:t>Critério de Habilitação Fiscal e Trabalhista:</w:t>
      </w:r>
    </w:p>
    <w:p w:rsidR="00131563" w:rsidRPr="0038639C" w:rsidRDefault="0038639C" w:rsidP="0038639C">
      <w:pPr>
        <w:numPr>
          <w:ilvl w:val="2"/>
          <w:numId w:val="3"/>
        </w:numPr>
        <w:tabs>
          <w:tab w:val="left" w:pos="2410"/>
        </w:tabs>
        <w:spacing w:after="120"/>
        <w:ind w:left="1134" w:firstLine="0"/>
        <w:jc w:val="both"/>
        <w:rPr>
          <w:rFonts w:ascii="Verdana" w:hAnsi="Verdana" w:cs="Arial"/>
          <w:sz w:val="22"/>
          <w:szCs w:val="22"/>
        </w:rPr>
      </w:pPr>
      <w:r w:rsidRPr="0038639C">
        <w:rPr>
          <w:rFonts w:ascii="Verdana" w:hAnsi="Verdana" w:cs="Arial"/>
          <w:sz w:val="22"/>
          <w:szCs w:val="22"/>
        </w:rPr>
        <w:t xml:space="preserve">Prova de Regularidade perante a Fazenda Nacional que se dará mediante a apresentação da Certidão Conjunta Negativa de Débitos ou Positiva com efeitos de Negativa, relativa a Tributos Federais e à Dívida Ativa da União, abrangendo inclusive as contribuições sociais previstas nas alíneas ‘a’ a ‘d’ do parágrafo único do art. 11 da Lei n.º 8.212, de 24 de julho de 1991 (INSS), emitida pela Receita Federal do Brasil e </w:t>
      </w:r>
      <w:r w:rsidRPr="0038639C">
        <w:rPr>
          <w:rFonts w:ascii="Verdana" w:hAnsi="Verdana" w:cs="Arial"/>
          <w:sz w:val="22"/>
          <w:szCs w:val="22"/>
        </w:rPr>
        <w:lastRenderedPageBreak/>
        <w:t>Procuradoria Geral da Fazenda Nacional – PGFN</w:t>
      </w:r>
      <w:r>
        <w:rPr>
          <w:rFonts w:ascii="Verdana" w:hAnsi="Verdana" w:cs="Arial"/>
          <w:sz w:val="22"/>
          <w:szCs w:val="22"/>
        </w:rPr>
        <w:t xml:space="preserve"> (CONJUNTA/CND)</w:t>
      </w:r>
      <w:r w:rsidRPr="0038639C">
        <w:rPr>
          <w:rFonts w:ascii="Verdana" w:hAnsi="Verdana" w:cs="Arial"/>
          <w:sz w:val="22"/>
          <w:szCs w:val="22"/>
        </w:rPr>
        <w:t>;</w:t>
      </w:r>
    </w:p>
    <w:p w:rsidR="00131563" w:rsidRPr="00131563" w:rsidRDefault="00131563" w:rsidP="001F6089">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Prova de regularidade relativa ao Fundo de Garantia por Tempo de Serviço - FGTS, por intermédio da apresentação de Certificado fornecido pela Caixa Econômica Federal - CEF</w:t>
      </w:r>
      <w:r w:rsidR="00B85683">
        <w:rPr>
          <w:rFonts w:ascii="Verdana" w:hAnsi="Verdana" w:cs="Arial"/>
          <w:sz w:val="22"/>
          <w:szCs w:val="22"/>
        </w:rPr>
        <w:t xml:space="preserve"> (FGTS-CRF)</w:t>
      </w:r>
      <w:r w:rsidRPr="00131563">
        <w:rPr>
          <w:rFonts w:ascii="Verdana" w:hAnsi="Verdana" w:cs="Arial"/>
          <w:sz w:val="22"/>
          <w:szCs w:val="22"/>
        </w:rPr>
        <w:t>;</w:t>
      </w:r>
    </w:p>
    <w:p w:rsidR="00131563" w:rsidRDefault="00131563" w:rsidP="001F6089">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Certidão Negativa de Débitos Trabalhistas, em cumprimento ao disposto na Lei n.º 12.440, de 07/07/2011</w:t>
      </w:r>
      <w:r w:rsidR="00B85683">
        <w:rPr>
          <w:rFonts w:ascii="Verdana" w:hAnsi="Verdana" w:cs="Arial"/>
          <w:sz w:val="22"/>
          <w:szCs w:val="22"/>
        </w:rPr>
        <w:t xml:space="preserve"> (CNDT)</w:t>
      </w:r>
      <w:r w:rsidRPr="00131563">
        <w:rPr>
          <w:rFonts w:ascii="Verdana" w:hAnsi="Verdana" w:cs="Arial"/>
          <w:sz w:val="22"/>
          <w:szCs w:val="22"/>
        </w:rPr>
        <w:t>;</w:t>
      </w:r>
    </w:p>
    <w:p w:rsidR="00446EE0" w:rsidRPr="00446EE0" w:rsidRDefault="00446EE0" w:rsidP="00446EE0">
      <w:pPr>
        <w:numPr>
          <w:ilvl w:val="2"/>
          <w:numId w:val="3"/>
        </w:numPr>
        <w:tabs>
          <w:tab w:val="left" w:pos="2410"/>
        </w:tabs>
        <w:spacing w:after="120"/>
        <w:ind w:left="1134" w:firstLine="0"/>
        <w:jc w:val="both"/>
        <w:rPr>
          <w:rFonts w:ascii="Verdana" w:hAnsi="Verdana" w:cs="Arial"/>
          <w:sz w:val="22"/>
          <w:szCs w:val="22"/>
        </w:rPr>
      </w:pPr>
      <w:r w:rsidRPr="00446EE0">
        <w:rPr>
          <w:rFonts w:ascii="Verdana" w:hAnsi="Verdana" w:cs="Arial"/>
          <w:sz w:val="22"/>
          <w:szCs w:val="22"/>
        </w:rPr>
        <w:t>Prova de Regularidade com a Fazenda Estadual do domicílio ou sede d</w:t>
      </w:r>
      <w:r>
        <w:rPr>
          <w:rFonts w:ascii="Verdana" w:hAnsi="Verdana" w:cs="Arial"/>
          <w:sz w:val="22"/>
          <w:szCs w:val="22"/>
        </w:rPr>
        <w:t>a proponente</w:t>
      </w:r>
      <w:r w:rsidRPr="00446EE0">
        <w:rPr>
          <w:rFonts w:ascii="Verdana" w:hAnsi="Verdana" w:cs="Arial"/>
          <w:sz w:val="22"/>
          <w:szCs w:val="22"/>
        </w:rPr>
        <w:t>, ou outra equivalente, na forma da Lei (CND Estadual);</w:t>
      </w:r>
    </w:p>
    <w:p w:rsidR="00446EE0" w:rsidRPr="00446EE0" w:rsidRDefault="00446EE0" w:rsidP="00446EE0">
      <w:pPr>
        <w:numPr>
          <w:ilvl w:val="2"/>
          <w:numId w:val="3"/>
        </w:numPr>
        <w:tabs>
          <w:tab w:val="left" w:pos="2410"/>
        </w:tabs>
        <w:spacing w:after="120"/>
        <w:ind w:left="1134" w:firstLine="0"/>
        <w:jc w:val="both"/>
        <w:rPr>
          <w:rFonts w:ascii="Verdana" w:hAnsi="Verdana" w:cs="Arial"/>
          <w:sz w:val="22"/>
          <w:szCs w:val="22"/>
        </w:rPr>
      </w:pPr>
      <w:r w:rsidRPr="00446EE0">
        <w:rPr>
          <w:rFonts w:ascii="Verdana" w:hAnsi="Verdana" w:cs="Arial"/>
          <w:sz w:val="22"/>
          <w:szCs w:val="22"/>
        </w:rPr>
        <w:t xml:space="preserve">Prova de Regularidade com a Fazenda Municipal do domicílio ou sede da </w:t>
      </w:r>
      <w:r>
        <w:rPr>
          <w:rFonts w:ascii="Verdana" w:hAnsi="Verdana" w:cs="Arial"/>
          <w:sz w:val="22"/>
          <w:szCs w:val="22"/>
        </w:rPr>
        <w:t>proponente</w:t>
      </w:r>
      <w:r w:rsidRPr="00446EE0">
        <w:rPr>
          <w:rFonts w:ascii="Verdana" w:hAnsi="Verdana" w:cs="Arial"/>
          <w:sz w:val="22"/>
          <w:szCs w:val="22"/>
        </w:rPr>
        <w:t>, ou outra equivalente, na forma da Lei (CND Municipal);</w:t>
      </w:r>
    </w:p>
    <w:p w:rsidR="00131563" w:rsidRPr="00131563" w:rsidRDefault="00131563" w:rsidP="001F6089">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Prova de inscrição no CNPJ - Cadastro Nacional de Pessoa Jurídica;</w:t>
      </w:r>
    </w:p>
    <w:p w:rsidR="00131563" w:rsidRPr="00131563" w:rsidRDefault="00131563" w:rsidP="001F6089">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Prova de Inscrição no Cadastro de Contribuintes Estadual e Municipal, se houver, relativo à sede do LICITANTE, pertinente ao seu ramo de atividade e compatível com o objeto deste Edital;</w:t>
      </w:r>
    </w:p>
    <w:p w:rsidR="00131563" w:rsidRPr="00131563" w:rsidRDefault="00131563" w:rsidP="001F6089">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 xml:space="preserve">As microempresas e as empresas de pequeno porte deverão juntar toda a documentação fiscal exigida. Havendo qualquer restrição tributária, essas empresas terão o </w:t>
      </w:r>
      <w:r w:rsidRPr="00B85683">
        <w:rPr>
          <w:rFonts w:ascii="Verdana" w:hAnsi="Verdana" w:cs="Arial"/>
          <w:b/>
          <w:sz w:val="22"/>
          <w:szCs w:val="22"/>
        </w:rPr>
        <w:t xml:space="preserve">prazo de </w:t>
      </w:r>
      <w:r w:rsidR="00A57A2D">
        <w:rPr>
          <w:rFonts w:ascii="Verdana" w:hAnsi="Verdana" w:cs="Arial"/>
          <w:b/>
          <w:sz w:val="22"/>
          <w:szCs w:val="22"/>
        </w:rPr>
        <w:t>05 (cinco)</w:t>
      </w:r>
      <w:r w:rsidR="00A57A2D" w:rsidRPr="00B85683">
        <w:rPr>
          <w:rFonts w:ascii="Verdana" w:hAnsi="Verdana" w:cs="Arial"/>
          <w:b/>
          <w:sz w:val="22"/>
          <w:szCs w:val="22"/>
        </w:rPr>
        <w:t xml:space="preserve"> </w:t>
      </w:r>
      <w:r w:rsidRPr="00B85683">
        <w:rPr>
          <w:rFonts w:ascii="Verdana" w:hAnsi="Verdana" w:cs="Arial"/>
          <w:b/>
          <w:sz w:val="22"/>
          <w:szCs w:val="22"/>
        </w:rPr>
        <w:t>dias úteis</w:t>
      </w:r>
      <w:r w:rsidRPr="00131563">
        <w:rPr>
          <w:rFonts w:ascii="Verdana" w:hAnsi="Verdana" w:cs="Arial"/>
          <w:sz w:val="22"/>
          <w:szCs w:val="22"/>
        </w:rPr>
        <w:t>, podendo ser prorrogado por igual período,</w:t>
      </w:r>
      <w:r w:rsidR="00A57A2D">
        <w:rPr>
          <w:rFonts w:ascii="Verdana" w:hAnsi="Verdana" w:cs="Arial"/>
          <w:sz w:val="22"/>
          <w:szCs w:val="22"/>
        </w:rPr>
        <w:t xml:space="preserve"> </w:t>
      </w:r>
      <w:r w:rsidRPr="00131563">
        <w:rPr>
          <w:rFonts w:ascii="Verdana" w:hAnsi="Verdana" w:cs="Arial"/>
          <w:sz w:val="22"/>
          <w:szCs w:val="22"/>
        </w:rPr>
        <w:t xml:space="preserve">contado do dia da declaração do vencedor provisório do certame, para regularizar sua situação junto ao fisco, nos termos dos artigos 42 e 43 da Lei Complementar nº 123/2006 c/c art. 4º, §1º do </w:t>
      </w:r>
      <w:r w:rsidR="00A57A2D" w:rsidRPr="00D1202C">
        <w:rPr>
          <w:rFonts w:ascii="Verdana" w:hAnsi="Verdana" w:cs="Arial"/>
          <w:sz w:val="22"/>
          <w:szCs w:val="22"/>
        </w:rPr>
        <w:t>Decreto Federal nº 8.538/2015</w:t>
      </w:r>
      <w:r w:rsidRPr="00131563">
        <w:rPr>
          <w:rFonts w:ascii="Verdana" w:hAnsi="Verdana" w:cs="Arial"/>
          <w:sz w:val="22"/>
          <w:szCs w:val="22"/>
        </w:rPr>
        <w:t>, prorrogáveis por igual período, a critério da Administração, para a regularização da documentação, pagamento ou parcelamento do débito, e emissão de eventuais certidões negativas ou positivas com efeito de negativa (art. 29 da Lei 8.666/93).</w:t>
      </w:r>
    </w:p>
    <w:p w:rsidR="00131563" w:rsidRPr="00131563" w:rsidRDefault="00131563" w:rsidP="007058A1">
      <w:pPr>
        <w:numPr>
          <w:ilvl w:val="1"/>
          <w:numId w:val="3"/>
        </w:numPr>
        <w:tabs>
          <w:tab w:val="left" w:pos="1134"/>
          <w:tab w:val="num" w:pos="1276"/>
        </w:tabs>
        <w:spacing w:after="120"/>
        <w:ind w:left="0" w:firstLine="0"/>
        <w:jc w:val="both"/>
        <w:rPr>
          <w:rFonts w:ascii="Verdana" w:hAnsi="Verdana" w:cs="Arial"/>
          <w:b/>
          <w:sz w:val="22"/>
          <w:szCs w:val="22"/>
          <w:u w:val="single"/>
        </w:rPr>
      </w:pPr>
      <w:r w:rsidRPr="00131563">
        <w:rPr>
          <w:rFonts w:ascii="Verdana" w:hAnsi="Verdana" w:cs="Arial"/>
          <w:b/>
          <w:sz w:val="22"/>
          <w:szCs w:val="22"/>
          <w:u w:val="single"/>
        </w:rPr>
        <w:t>Critério de Habilitação Econômico-Financeiro</w:t>
      </w:r>
      <w:r w:rsidR="00295394">
        <w:rPr>
          <w:rFonts w:ascii="Verdana" w:hAnsi="Verdana" w:cs="Arial"/>
          <w:b/>
          <w:sz w:val="22"/>
          <w:szCs w:val="22"/>
          <w:u w:val="single"/>
        </w:rPr>
        <w:t>:</w:t>
      </w:r>
    </w:p>
    <w:p w:rsidR="00131563" w:rsidRPr="00131563" w:rsidRDefault="00131563" w:rsidP="00B85683">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 xml:space="preserve">Apresentar balanço patrimonial e demonstrações contábeis do último exercício financeiro, apresentados na forma da lei, que comprove a boa situação financeira da empresa, vedada a sua substituição por balancetes ou balanços provisórios, podendo ser atualizados quando encerrados há mais de 03 (três) meses da data de apresentação das propostas, tomando como base a variação do IGP-DI ocorrida no período; </w:t>
      </w:r>
    </w:p>
    <w:p w:rsidR="00131563" w:rsidRPr="00131563" w:rsidRDefault="00131563" w:rsidP="00DE6A5C">
      <w:pPr>
        <w:numPr>
          <w:ilvl w:val="3"/>
          <w:numId w:val="3"/>
        </w:numPr>
        <w:tabs>
          <w:tab w:val="left" w:pos="3828"/>
        </w:tabs>
        <w:spacing w:after="120"/>
        <w:ind w:left="2410" w:firstLine="0"/>
        <w:jc w:val="both"/>
        <w:rPr>
          <w:rFonts w:ascii="Verdana" w:hAnsi="Verdana" w:cs="Arial"/>
          <w:sz w:val="22"/>
          <w:szCs w:val="22"/>
        </w:rPr>
      </w:pPr>
      <w:r w:rsidRPr="00131563">
        <w:rPr>
          <w:rFonts w:ascii="Verdana" w:hAnsi="Verdana" w:cs="Arial"/>
          <w:sz w:val="22"/>
          <w:szCs w:val="22"/>
        </w:rPr>
        <w:t xml:space="preserve">A comprovação de possuir boa situação financeira, será avaliada pelos Índices de Liquidez </w:t>
      </w:r>
      <w:r w:rsidRPr="00131563">
        <w:rPr>
          <w:rFonts w:ascii="Verdana" w:hAnsi="Verdana" w:cs="Arial"/>
          <w:sz w:val="22"/>
          <w:szCs w:val="22"/>
        </w:rPr>
        <w:lastRenderedPageBreak/>
        <w:t>Geral (LG), Solvência Geral (SG) e Liquidez Corrente (LC), que deverão superiores a 1,0 (um), apurados pelas seguintes fórmulas:</w:t>
      </w:r>
    </w:p>
    <w:p w:rsidR="00131563" w:rsidRPr="00131563" w:rsidRDefault="00131563" w:rsidP="00DE6A5C">
      <w:pPr>
        <w:pStyle w:val="Ttulo2"/>
        <w:keepNext w:val="0"/>
        <w:widowControl w:val="0"/>
        <w:suppressAutoHyphens/>
        <w:autoSpaceDN w:val="0"/>
        <w:ind w:left="2410" w:right="0"/>
        <w:jc w:val="both"/>
        <w:textAlignment w:val="baseline"/>
        <w:rPr>
          <w:rFonts w:ascii="Verdana" w:hAnsi="Verdana" w:cs="Arial"/>
          <w:b w:val="0"/>
          <w:bCs/>
          <w:color w:val="auto"/>
          <w:sz w:val="22"/>
          <w:szCs w:val="22"/>
        </w:rPr>
      </w:pPr>
      <w:r w:rsidRPr="00131563">
        <w:rPr>
          <w:rFonts w:ascii="Verdana" w:hAnsi="Verdana" w:cs="Arial"/>
          <w:b w:val="0"/>
          <w:color w:val="auto"/>
          <w:sz w:val="22"/>
          <w:szCs w:val="22"/>
        </w:rPr>
        <w:t xml:space="preserve">LG =  </w:t>
      </w:r>
      <w:r w:rsidRPr="00131563">
        <w:rPr>
          <w:rFonts w:ascii="Verdana" w:hAnsi="Verdana" w:cs="Arial"/>
          <w:b w:val="0"/>
          <w:color w:val="auto"/>
          <w:sz w:val="22"/>
          <w:szCs w:val="22"/>
          <w:u w:val="single"/>
        </w:rPr>
        <w:t>Ativo Circulante +  Realizável a Longo Prazo</w:t>
      </w:r>
    </w:p>
    <w:p w:rsidR="00131563" w:rsidRPr="00131563" w:rsidRDefault="00131563" w:rsidP="00DE6A5C">
      <w:pPr>
        <w:pStyle w:val="Ttulo2"/>
        <w:keepNext w:val="0"/>
        <w:widowControl w:val="0"/>
        <w:suppressAutoHyphens/>
        <w:autoSpaceDN w:val="0"/>
        <w:spacing w:after="120"/>
        <w:ind w:left="2410" w:right="0"/>
        <w:jc w:val="both"/>
        <w:textAlignment w:val="baseline"/>
        <w:rPr>
          <w:rFonts w:ascii="Verdana" w:hAnsi="Verdana" w:cs="Arial"/>
          <w:b w:val="0"/>
          <w:bCs/>
          <w:color w:val="auto"/>
          <w:sz w:val="22"/>
          <w:szCs w:val="22"/>
        </w:rPr>
      </w:pPr>
      <w:r w:rsidRPr="00131563">
        <w:rPr>
          <w:rFonts w:ascii="Verdana" w:hAnsi="Verdana" w:cs="Arial"/>
          <w:b w:val="0"/>
          <w:color w:val="auto"/>
          <w:sz w:val="22"/>
          <w:szCs w:val="22"/>
        </w:rPr>
        <w:t xml:space="preserve">         </w:t>
      </w:r>
      <w:r w:rsidR="00DE6A5C">
        <w:rPr>
          <w:rFonts w:ascii="Verdana" w:hAnsi="Verdana" w:cs="Arial"/>
          <w:b w:val="0"/>
          <w:color w:val="auto"/>
          <w:sz w:val="22"/>
          <w:szCs w:val="22"/>
        </w:rPr>
        <w:t xml:space="preserve"> </w:t>
      </w:r>
      <w:r w:rsidRPr="00131563">
        <w:rPr>
          <w:rFonts w:ascii="Verdana" w:hAnsi="Verdana" w:cs="Arial"/>
          <w:b w:val="0"/>
          <w:color w:val="auto"/>
          <w:sz w:val="22"/>
          <w:szCs w:val="22"/>
        </w:rPr>
        <w:t>Passivo Circulante + Exigível a Longo Prazo</w:t>
      </w:r>
    </w:p>
    <w:p w:rsidR="00131563" w:rsidRPr="00131563" w:rsidRDefault="00131563" w:rsidP="00DE6A5C">
      <w:pPr>
        <w:pStyle w:val="Ttulo2"/>
        <w:keepNext w:val="0"/>
        <w:widowControl w:val="0"/>
        <w:suppressAutoHyphens/>
        <w:autoSpaceDN w:val="0"/>
        <w:ind w:left="2410" w:right="0"/>
        <w:jc w:val="both"/>
        <w:textAlignment w:val="baseline"/>
        <w:rPr>
          <w:rFonts w:ascii="Verdana" w:hAnsi="Verdana" w:cs="Arial"/>
          <w:b w:val="0"/>
          <w:bCs/>
          <w:color w:val="auto"/>
          <w:sz w:val="22"/>
          <w:szCs w:val="22"/>
        </w:rPr>
      </w:pPr>
      <w:r w:rsidRPr="00131563">
        <w:rPr>
          <w:rFonts w:ascii="Verdana" w:hAnsi="Verdana" w:cs="Arial"/>
          <w:b w:val="0"/>
          <w:color w:val="auto"/>
          <w:sz w:val="22"/>
          <w:szCs w:val="22"/>
        </w:rPr>
        <w:t xml:space="preserve">SG = </w:t>
      </w:r>
      <w:r w:rsidRPr="00131563">
        <w:rPr>
          <w:rFonts w:ascii="Verdana" w:hAnsi="Verdana" w:cs="Arial"/>
          <w:b w:val="0"/>
          <w:color w:val="auto"/>
          <w:sz w:val="22"/>
          <w:szCs w:val="22"/>
          <w:u w:val="single"/>
        </w:rPr>
        <w:t xml:space="preserve">                            Ativo Total</w:t>
      </w:r>
      <w:r w:rsidRPr="00131563">
        <w:rPr>
          <w:rFonts w:ascii="Verdana" w:hAnsi="Verdana" w:cs="Arial"/>
          <w:b w:val="0"/>
          <w:color w:val="auto"/>
          <w:sz w:val="22"/>
          <w:szCs w:val="22"/>
        </w:rPr>
        <w:t xml:space="preserve">_____________  </w:t>
      </w:r>
    </w:p>
    <w:p w:rsidR="00131563" w:rsidRPr="00131563" w:rsidRDefault="00131563" w:rsidP="00DE6A5C">
      <w:pPr>
        <w:pStyle w:val="Ttulo2"/>
        <w:keepNext w:val="0"/>
        <w:widowControl w:val="0"/>
        <w:suppressAutoHyphens/>
        <w:autoSpaceDN w:val="0"/>
        <w:spacing w:after="120"/>
        <w:ind w:left="2410" w:right="0"/>
        <w:jc w:val="both"/>
        <w:textAlignment w:val="baseline"/>
        <w:rPr>
          <w:rFonts w:ascii="Verdana" w:hAnsi="Verdana" w:cs="Arial"/>
          <w:b w:val="0"/>
          <w:bCs/>
          <w:color w:val="auto"/>
          <w:sz w:val="22"/>
          <w:szCs w:val="22"/>
        </w:rPr>
      </w:pPr>
      <w:r w:rsidRPr="00131563">
        <w:rPr>
          <w:rFonts w:ascii="Verdana" w:hAnsi="Verdana" w:cs="Arial"/>
          <w:b w:val="0"/>
          <w:color w:val="auto"/>
          <w:sz w:val="22"/>
          <w:szCs w:val="22"/>
        </w:rPr>
        <w:t xml:space="preserve">      </w:t>
      </w:r>
      <w:r w:rsidR="00DE6A5C">
        <w:rPr>
          <w:rFonts w:ascii="Verdana" w:hAnsi="Verdana" w:cs="Arial"/>
          <w:b w:val="0"/>
          <w:color w:val="auto"/>
          <w:sz w:val="22"/>
          <w:szCs w:val="22"/>
        </w:rPr>
        <w:t xml:space="preserve">    </w:t>
      </w:r>
      <w:r w:rsidRPr="00131563">
        <w:rPr>
          <w:rFonts w:ascii="Verdana" w:hAnsi="Verdana" w:cs="Arial"/>
          <w:b w:val="0"/>
          <w:color w:val="auto"/>
          <w:sz w:val="22"/>
          <w:szCs w:val="22"/>
        </w:rPr>
        <w:t>Passivo Circulante + Exigível a Longo Prazo</w:t>
      </w:r>
    </w:p>
    <w:p w:rsidR="00131563" w:rsidRPr="00131563" w:rsidRDefault="00131563" w:rsidP="00DE6A5C">
      <w:pPr>
        <w:pStyle w:val="Ttulo2"/>
        <w:keepNext w:val="0"/>
        <w:widowControl w:val="0"/>
        <w:suppressAutoHyphens/>
        <w:autoSpaceDN w:val="0"/>
        <w:ind w:left="2410" w:right="0"/>
        <w:jc w:val="both"/>
        <w:textAlignment w:val="baseline"/>
        <w:rPr>
          <w:rFonts w:ascii="Verdana" w:hAnsi="Verdana" w:cs="Arial"/>
          <w:b w:val="0"/>
          <w:bCs/>
          <w:color w:val="auto"/>
          <w:sz w:val="22"/>
          <w:szCs w:val="22"/>
        </w:rPr>
      </w:pPr>
      <w:r w:rsidRPr="00131563">
        <w:rPr>
          <w:rFonts w:ascii="Verdana" w:hAnsi="Verdana" w:cs="Arial"/>
          <w:b w:val="0"/>
          <w:color w:val="auto"/>
          <w:sz w:val="22"/>
          <w:szCs w:val="22"/>
        </w:rPr>
        <w:t xml:space="preserve">LC =   </w:t>
      </w:r>
      <w:r w:rsidRPr="00131563">
        <w:rPr>
          <w:rFonts w:ascii="Verdana" w:hAnsi="Verdana" w:cs="Arial"/>
          <w:b w:val="0"/>
          <w:color w:val="auto"/>
          <w:sz w:val="22"/>
          <w:szCs w:val="22"/>
          <w:u w:val="single"/>
        </w:rPr>
        <w:t>Ativo Circulante</w:t>
      </w:r>
    </w:p>
    <w:p w:rsidR="00131563" w:rsidRPr="00131563" w:rsidRDefault="00131563" w:rsidP="00DE6A5C">
      <w:pPr>
        <w:pStyle w:val="Ttulo2"/>
        <w:keepNext w:val="0"/>
        <w:widowControl w:val="0"/>
        <w:suppressAutoHyphens/>
        <w:autoSpaceDN w:val="0"/>
        <w:spacing w:after="120"/>
        <w:ind w:left="2410" w:right="0"/>
        <w:jc w:val="both"/>
        <w:textAlignment w:val="baseline"/>
        <w:rPr>
          <w:rFonts w:ascii="Verdana" w:hAnsi="Verdana" w:cs="Arial"/>
          <w:b w:val="0"/>
          <w:bCs/>
          <w:color w:val="auto"/>
          <w:sz w:val="22"/>
          <w:szCs w:val="22"/>
        </w:rPr>
      </w:pPr>
      <w:r w:rsidRPr="00131563">
        <w:rPr>
          <w:rFonts w:ascii="Verdana" w:hAnsi="Verdana" w:cs="Arial"/>
          <w:b w:val="0"/>
          <w:color w:val="auto"/>
          <w:sz w:val="22"/>
          <w:szCs w:val="22"/>
        </w:rPr>
        <w:t xml:space="preserve">     </w:t>
      </w:r>
      <w:r w:rsidR="00DE6A5C">
        <w:rPr>
          <w:rFonts w:ascii="Verdana" w:hAnsi="Verdana" w:cs="Arial"/>
          <w:b w:val="0"/>
          <w:color w:val="auto"/>
          <w:sz w:val="22"/>
          <w:szCs w:val="22"/>
        </w:rPr>
        <w:t xml:space="preserve"> </w:t>
      </w:r>
      <w:r w:rsidRPr="00131563">
        <w:rPr>
          <w:rFonts w:ascii="Verdana" w:hAnsi="Verdana" w:cs="Arial"/>
          <w:b w:val="0"/>
          <w:color w:val="auto"/>
          <w:sz w:val="22"/>
          <w:szCs w:val="22"/>
        </w:rPr>
        <w:t xml:space="preserve">   Passivo Circulante</w:t>
      </w:r>
    </w:p>
    <w:p w:rsidR="00131563" w:rsidRPr="00131563" w:rsidRDefault="00131563" w:rsidP="00DE6A5C">
      <w:pPr>
        <w:numPr>
          <w:ilvl w:val="3"/>
          <w:numId w:val="3"/>
        </w:numPr>
        <w:tabs>
          <w:tab w:val="left" w:pos="3828"/>
        </w:tabs>
        <w:spacing w:after="120"/>
        <w:ind w:left="2410" w:firstLine="0"/>
        <w:jc w:val="both"/>
        <w:rPr>
          <w:rFonts w:ascii="Verdana" w:hAnsi="Verdana" w:cs="Arial"/>
          <w:sz w:val="22"/>
          <w:szCs w:val="22"/>
        </w:rPr>
      </w:pPr>
      <w:r w:rsidRPr="00131563">
        <w:rPr>
          <w:rFonts w:ascii="Verdana" w:hAnsi="Verdana" w:cs="Arial"/>
          <w:sz w:val="22"/>
          <w:szCs w:val="22"/>
        </w:rPr>
        <w:t xml:space="preserve">A proponente que não alcançar os índices previstos no subitem acima, poderá supri-los com a comprovação de que possui  Patrimônio Líquido igual ou superior a 10% (dez por cento) do valor estimado da contratação, conforme previsto no inciso III, § 2º e 3º do art. 31 da Lei nº 8.666/93. </w:t>
      </w:r>
    </w:p>
    <w:p w:rsidR="00131563" w:rsidRPr="00131563" w:rsidRDefault="00131563" w:rsidP="00B85683">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Comprovar Capital Circulante Líquido ou Capital de Giro (Ativo Circulante - Passivo Circulante) de, no mínimo, 16,66% (dezesseis inteiros e sessenta e seis centésimos por cento) do valor estimado da contratação, tendo por base o balanço patrimonial e as demonstrações contábeis do último exercício social;</w:t>
      </w:r>
    </w:p>
    <w:p w:rsidR="00131563" w:rsidRPr="00131563" w:rsidRDefault="00131563" w:rsidP="00B85683">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Declaração do licitante, acompanhada da relação de compromissos assumidos, conforme modelo constante do Edital, de que um doze avos dos contratos firmados com a Administração Pública e/ou com a iniciativa privada vigentes na data da apresentação da proposta não é superior ao patrimônio líquido do licitante que poderá ser atualizado podendo ser atualizados por índices oficiais, quando encerrados há mais de 3 (três) meses da data da apresentação da proposta,  observando os seguintes requisitos:</w:t>
      </w:r>
    </w:p>
    <w:p w:rsidR="00131563" w:rsidRPr="00131563" w:rsidRDefault="00131563" w:rsidP="001C6769">
      <w:pPr>
        <w:numPr>
          <w:ilvl w:val="3"/>
          <w:numId w:val="3"/>
        </w:numPr>
        <w:tabs>
          <w:tab w:val="left" w:pos="3828"/>
        </w:tabs>
        <w:spacing w:after="120"/>
        <w:ind w:left="2410" w:firstLine="0"/>
        <w:jc w:val="both"/>
        <w:rPr>
          <w:rFonts w:ascii="Verdana" w:hAnsi="Verdana" w:cs="Arial"/>
          <w:sz w:val="22"/>
          <w:szCs w:val="22"/>
        </w:rPr>
      </w:pPr>
      <w:r w:rsidRPr="00131563">
        <w:rPr>
          <w:rFonts w:ascii="Verdana" w:hAnsi="Verdana" w:cs="Arial"/>
          <w:sz w:val="22"/>
          <w:szCs w:val="22"/>
        </w:rPr>
        <w:t>A declaração deve ser acompanhada da Demonstração do Resultado do Exercício – DRE, relativa ao último exercício social;</w:t>
      </w:r>
    </w:p>
    <w:p w:rsidR="00131563" w:rsidRPr="00131563" w:rsidRDefault="00131563" w:rsidP="001C6769">
      <w:pPr>
        <w:numPr>
          <w:ilvl w:val="3"/>
          <w:numId w:val="3"/>
        </w:numPr>
        <w:tabs>
          <w:tab w:val="left" w:pos="3828"/>
        </w:tabs>
        <w:spacing w:after="120"/>
        <w:ind w:left="2410" w:firstLine="0"/>
        <w:jc w:val="both"/>
        <w:rPr>
          <w:rFonts w:ascii="Verdana" w:hAnsi="Verdana" w:cs="Arial"/>
          <w:sz w:val="22"/>
          <w:szCs w:val="22"/>
        </w:rPr>
      </w:pPr>
      <w:r w:rsidRPr="00131563">
        <w:rPr>
          <w:rFonts w:ascii="Verdana" w:hAnsi="Verdana" w:cs="Arial"/>
          <w:sz w:val="22"/>
          <w:szCs w:val="22"/>
        </w:rPr>
        <w:t xml:space="preserve"> Caso a diferença entre a declaração e a receita bruta discriminada na Demonstração do Resultado do Exercício – DRE apresentada seja superior a 10% (dez por cento), para mais ou para menos, o licitante deverá apresentar justificativas.</w:t>
      </w:r>
    </w:p>
    <w:p w:rsidR="00131563" w:rsidRPr="00131563" w:rsidRDefault="00131563" w:rsidP="007A0F14">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Certidão negativa de feitos sobre falência, recuperação judicial ou recuperação extrajudicial, expedida pelo distribuidor da sede do licitante, há menos de 180 (cento e oitenta) dias da data de recebimento dos envelopes, mencionada no preâmbulo deste Edital, especificamente, para as certidões sem prazo de validade expresso;</w:t>
      </w:r>
    </w:p>
    <w:p w:rsidR="00131563" w:rsidRPr="00131563" w:rsidRDefault="00131563" w:rsidP="007A0F14">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lastRenderedPageBreak/>
        <w:t>Caso a certidão negativa de falência, recuperação judicial ou recuperação extrajudicial contenha prazo de validade expresso, só serão aceitas as certidões cujo prazo de validade esteja vigente.</w:t>
      </w:r>
    </w:p>
    <w:p w:rsidR="00131563" w:rsidRPr="00131563" w:rsidRDefault="00131563" w:rsidP="007058A1">
      <w:pPr>
        <w:numPr>
          <w:ilvl w:val="1"/>
          <w:numId w:val="3"/>
        </w:numPr>
        <w:tabs>
          <w:tab w:val="left" w:pos="1134"/>
          <w:tab w:val="num" w:pos="1276"/>
        </w:tabs>
        <w:spacing w:after="120"/>
        <w:ind w:left="0" w:firstLine="0"/>
        <w:jc w:val="both"/>
        <w:rPr>
          <w:rFonts w:ascii="Verdana" w:hAnsi="Verdana" w:cs="Arial"/>
          <w:b/>
          <w:sz w:val="22"/>
          <w:szCs w:val="22"/>
          <w:u w:val="single"/>
        </w:rPr>
      </w:pPr>
      <w:r w:rsidRPr="00131563">
        <w:rPr>
          <w:rFonts w:ascii="Verdana" w:hAnsi="Verdana" w:cs="Arial"/>
          <w:b/>
          <w:sz w:val="22"/>
          <w:szCs w:val="22"/>
          <w:u w:val="single"/>
        </w:rPr>
        <w:t>Critério de Habilitação</w:t>
      </w:r>
      <w:r w:rsidR="00295394">
        <w:rPr>
          <w:rFonts w:ascii="Verdana" w:hAnsi="Verdana" w:cs="Arial"/>
          <w:b/>
          <w:sz w:val="22"/>
          <w:szCs w:val="22"/>
          <w:u w:val="single"/>
        </w:rPr>
        <w:t xml:space="preserve"> </w:t>
      </w:r>
      <w:r w:rsidRPr="00131563">
        <w:rPr>
          <w:rFonts w:ascii="Verdana" w:hAnsi="Verdana" w:cs="Arial"/>
          <w:b/>
          <w:sz w:val="22"/>
          <w:szCs w:val="22"/>
          <w:u w:val="single"/>
        </w:rPr>
        <w:t>Técnica Operacional</w:t>
      </w:r>
      <w:r w:rsidR="00295394">
        <w:rPr>
          <w:rFonts w:ascii="Verdana" w:hAnsi="Verdana" w:cs="Arial"/>
          <w:b/>
          <w:sz w:val="22"/>
          <w:szCs w:val="22"/>
          <w:u w:val="single"/>
        </w:rPr>
        <w:t>:</w:t>
      </w:r>
    </w:p>
    <w:p w:rsidR="00131563" w:rsidRPr="00131563" w:rsidRDefault="00131563" w:rsidP="00D30A05">
      <w:pPr>
        <w:numPr>
          <w:ilvl w:val="2"/>
          <w:numId w:val="3"/>
        </w:numPr>
        <w:tabs>
          <w:tab w:val="left" w:pos="2410"/>
        </w:tabs>
        <w:spacing w:after="120"/>
        <w:ind w:left="1134" w:firstLine="0"/>
        <w:jc w:val="both"/>
        <w:rPr>
          <w:rFonts w:ascii="Verdana" w:hAnsi="Verdana" w:cs="Arial"/>
          <w:b/>
          <w:sz w:val="22"/>
          <w:szCs w:val="22"/>
        </w:rPr>
      </w:pPr>
      <w:r w:rsidRPr="00131563">
        <w:rPr>
          <w:rFonts w:ascii="Verdana" w:hAnsi="Verdana" w:cs="Arial"/>
          <w:sz w:val="22"/>
          <w:szCs w:val="22"/>
        </w:rPr>
        <w:t xml:space="preserve">Apresentar, um ou mais atestado(s) e/ou declaração(ões) de capacidade técnica, expedido(s) por pessoa(s) jurídica(s) de direito público ou privado, em nome da licitante, que comprove(m):  </w:t>
      </w:r>
    </w:p>
    <w:p w:rsidR="00131563" w:rsidRPr="004B4B8E" w:rsidRDefault="00FC26D9" w:rsidP="00D30A05">
      <w:pPr>
        <w:numPr>
          <w:ilvl w:val="3"/>
          <w:numId w:val="3"/>
        </w:numPr>
        <w:tabs>
          <w:tab w:val="left" w:pos="3828"/>
        </w:tabs>
        <w:spacing w:after="120"/>
        <w:ind w:left="2410" w:firstLine="0"/>
        <w:jc w:val="both"/>
        <w:rPr>
          <w:rFonts w:ascii="Verdana" w:hAnsi="Verdana" w:cs="Arial"/>
          <w:sz w:val="22"/>
          <w:szCs w:val="22"/>
        </w:rPr>
      </w:pPr>
      <w:r w:rsidRPr="00FC26D9">
        <w:rPr>
          <w:rFonts w:ascii="Verdana" w:hAnsi="Verdana" w:cs="Arial"/>
          <w:sz w:val="22"/>
          <w:szCs w:val="22"/>
        </w:rPr>
        <w:t xml:space="preserve">Aptidão para desempenho de atividade pertinente e compatível em características e quantidades com o objeto desta licitação, demonstrando que a licitante administra ou </w:t>
      </w:r>
      <w:r w:rsidRPr="00FC26D9">
        <w:rPr>
          <w:rFonts w:ascii="Verdana" w:hAnsi="Verdana" w:cs="Arial"/>
          <w:b/>
          <w:sz w:val="22"/>
          <w:szCs w:val="22"/>
        </w:rPr>
        <w:t>administrou serviços de terceirização, com, no mínimo, 50% (cinquenta por cento) do número de empregados</w:t>
      </w:r>
      <w:r w:rsidRPr="00FC26D9">
        <w:rPr>
          <w:rFonts w:ascii="Verdana" w:hAnsi="Verdana" w:cs="Arial"/>
          <w:sz w:val="22"/>
          <w:szCs w:val="22"/>
        </w:rPr>
        <w:t xml:space="preserve"> que serão necessários para suprir os postos contratadas em decorrência desta licitação</w:t>
      </w:r>
      <w:r w:rsidR="00472F0B">
        <w:rPr>
          <w:rFonts w:ascii="Verdana" w:hAnsi="Verdana" w:cs="Arial"/>
          <w:sz w:val="22"/>
          <w:szCs w:val="22"/>
        </w:rPr>
        <w:t>;</w:t>
      </w:r>
    </w:p>
    <w:p w:rsidR="00131563" w:rsidRPr="00131563" w:rsidRDefault="00131563" w:rsidP="00290509">
      <w:pPr>
        <w:pStyle w:val="Recuodecorpodetexto"/>
        <w:numPr>
          <w:ilvl w:val="3"/>
          <w:numId w:val="47"/>
        </w:numPr>
        <w:spacing w:after="120"/>
        <w:ind w:left="2835" w:hanging="425"/>
        <w:rPr>
          <w:rFonts w:ascii="Verdana" w:hAnsi="Verdana" w:cs="Arial"/>
          <w:sz w:val="22"/>
          <w:szCs w:val="22"/>
        </w:rPr>
      </w:pPr>
      <w:r w:rsidRPr="00131563">
        <w:rPr>
          <w:rFonts w:ascii="Verdana" w:hAnsi="Verdana" w:cs="Arial"/>
          <w:sz w:val="22"/>
          <w:szCs w:val="22"/>
        </w:rPr>
        <w:t>Será aceito o somatório de atestados e/ou declarações de períodos concomitantes para comprovar a capacidade técnica.</w:t>
      </w:r>
    </w:p>
    <w:p w:rsidR="00131563" w:rsidRPr="00131563" w:rsidRDefault="00131563" w:rsidP="005D630F">
      <w:pPr>
        <w:numPr>
          <w:ilvl w:val="3"/>
          <w:numId w:val="3"/>
        </w:numPr>
        <w:tabs>
          <w:tab w:val="left" w:pos="3828"/>
        </w:tabs>
        <w:spacing w:after="120"/>
        <w:ind w:left="2410" w:firstLine="0"/>
        <w:jc w:val="both"/>
        <w:rPr>
          <w:rFonts w:ascii="Verdana" w:hAnsi="Verdana" w:cs="Arial"/>
          <w:sz w:val="22"/>
          <w:szCs w:val="22"/>
        </w:rPr>
      </w:pPr>
      <w:r w:rsidRPr="00131563">
        <w:rPr>
          <w:rFonts w:ascii="Verdana" w:hAnsi="Verdana" w:cs="Arial"/>
          <w:sz w:val="22"/>
          <w:szCs w:val="22"/>
        </w:rPr>
        <w:t xml:space="preserve">Experiência mínima de </w:t>
      </w:r>
      <w:r w:rsidRPr="00131563">
        <w:rPr>
          <w:rFonts w:ascii="Verdana" w:hAnsi="Verdana" w:cs="Arial"/>
          <w:b/>
          <w:sz w:val="22"/>
          <w:szCs w:val="22"/>
        </w:rPr>
        <w:t>03 (três) anos, ininterruptos ou não</w:t>
      </w:r>
      <w:r w:rsidRPr="00131563">
        <w:rPr>
          <w:rFonts w:ascii="Verdana" w:hAnsi="Verdana" w:cs="Arial"/>
          <w:sz w:val="22"/>
          <w:szCs w:val="22"/>
        </w:rPr>
        <w:t>, na prestação destes serviços terceirizados até a data da sessão pública de abertura deste Pregão.</w:t>
      </w:r>
    </w:p>
    <w:p w:rsidR="00131563" w:rsidRPr="00131563" w:rsidRDefault="00131563" w:rsidP="00CD4843">
      <w:pPr>
        <w:pStyle w:val="Recuodecorpodetexto"/>
        <w:numPr>
          <w:ilvl w:val="3"/>
          <w:numId w:val="48"/>
        </w:numPr>
        <w:spacing w:after="120"/>
        <w:ind w:left="2835" w:hanging="425"/>
        <w:rPr>
          <w:rFonts w:ascii="Verdana" w:hAnsi="Verdana" w:cs="Arial"/>
          <w:sz w:val="22"/>
          <w:szCs w:val="22"/>
        </w:rPr>
      </w:pPr>
      <w:r w:rsidRPr="00131563">
        <w:rPr>
          <w:rFonts w:ascii="Verdana" w:hAnsi="Verdana" w:cs="Arial"/>
          <w:sz w:val="22"/>
          <w:szCs w:val="22"/>
        </w:rPr>
        <w:t>Os períodos concomitantes serão computados uma única vez</w:t>
      </w:r>
      <w:r w:rsidR="00CD4843">
        <w:rPr>
          <w:rFonts w:ascii="Verdana" w:hAnsi="Verdana" w:cs="Arial"/>
          <w:sz w:val="22"/>
          <w:szCs w:val="22"/>
        </w:rPr>
        <w:t>;</w:t>
      </w:r>
    </w:p>
    <w:p w:rsidR="00131563" w:rsidRPr="00131563" w:rsidRDefault="00131563" w:rsidP="00CD4843">
      <w:pPr>
        <w:pStyle w:val="Recuodecorpodetexto"/>
        <w:numPr>
          <w:ilvl w:val="3"/>
          <w:numId w:val="48"/>
        </w:numPr>
        <w:spacing w:after="120"/>
        <w:ind w:left="2835" w:hanging="425"/>
        <w:rPr>
          <w:rFonts w:ascii="Verdana" w:hAnsi="Verdana" w:cs="Arial"/>
          <w:sz w:val="22"/>
          <w:szCs w:val="22"/>
        </w:rPr>
      </w:pPr>
      <w:r w:rsidRPr="00131563">
        <w:rPr>
          <w:rFonts w:ascii="Verdana" w:hAnsi="Verdana" w:cs="Arial"/>
          <w:sz w:val="22"/>
          <w:szCs w:val="22"/>
        </w:rPr>
        <w:t xml:space="preserve">Para a comprovação de tempo de experiência, poderão ser aceitos outros documentos idôneos, mediante diligência do Pregoeiro.     </w:t>
      </w:r>
    </w:p>
    <w:p w:rsidR="00131563" w:rsidRPr="00131563" w:rsidRDefault="00131563" w:rsidP="00D30A05">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Todos os atestados apresentados na documentação de habilitação deverão conter, obrigatoriamente, a especificação dos serviços executados, o nome e cargo do declarante;</w:t>
      </w:r>
    </w:p>
    <w:p w:rsidR="00131563" w:rsidRPr="00131563" w:rsidRDefault="00131563" w:rsidP="00D30A05">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A Administração se resguarda no direito de diligenciar junto à pessoa jurídica emitente do Atestado/Declaração de Capacidade Técnica, visando a obter informações sobre o serviço prestado e cópias dos respectivos contratos e aditivos e/ou outros documentos comprobatórios do conteúdo declarado;</w:t>
      </w:r>
    </w:p>
    <w:p w:rsidR="00131563" w:rsidRPr="00131563" w:rsidRDefault="00131563" w:rsidP="00D30A05">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Os atestados de capacidade técnico-operacional deverão referir-se a serviços prestados no âmbito de sua atividade econômica principal ou secundária especificadas no contrato social vigente;</w:t>
      </w:r>
    </w:p>
    <w:p w:rsidR="00131563" w:rsidRDefault="00131563" w:rsidP="00D30A05">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 xml:space="preserve">Somente serão aceitos atestados expedidos após a conclusão do contrato ou se decorrido, pelo menos, um ano do </w:t>
      </w:r>
      <w:r w:rsidRPr="00131563">
        <w:rPr>
          <w:rFonts w:ascii="Verdana" w:hAnsi="Verdana" w:cs="Arial"/>
          <w:sz w:val="22"/>
          <w:szCs w:val="22"/>
        </w:rPr>
        <w:lastRenderedPageBreak/>
        <w:t>início de sua execução, exceto se firmado para s</w:t>
      </w:r>
      <w:r w:rsidR="0094220D">
        <w:rPr>
          <w:rFonts w:ascii="Verdana" w:hAnsi="Verdana" w:cs="Arial"/>
          <w:sz w:val="22"/>
          <w:szCs w:val="22"/>
        </w:rPr>
        <w:t>er executado em prazo inferior;</w:t>
      </w:r>
    </w:p>
    <w:p w:rsidR="0094220D" w:rsidRPr="00620B6E" w:rsidRDefault="0094220D" w:rsidP="00EF5FF6">
      <w:pPr>
        <w:numPr>
          <w:ilvl w:val="2"/>
          <w:numId w:val="3"/>
        </w:numPr>
        <w:tabs>
          <w:tab w:val="left" w:pos="2410"/>
        </w:tabs>
        <w:spacing w:after="120"/>
        <w:ind w:left="1134" w:firstLine="0"/>
        <w:jc w:val="both"/>
        <w:rPr>
          <w:rFonts w:ascii="Verdana" w:hAnsi="Verdana" w:cs="Arial"/>
          <w:sz w:val="22"/>
          <w:szCs w:val="22"/>
        </w:rPr>
      </w:pPr>
      <w:r w:rsidRPr="00620B6E">
        <w:rPr>
          <w:rFonts w:ascii="Verdana" w:hAnsi="Verdana" w:cs="Arial"/>
          <w:sz w:val="22"/>
          <w:szCs w:val="22"/>
        </w:rPr>
        <w:t xml:space="preserve">Ser especializada no ramo de </w:t>
      </w:r>
      <w:r w:rsidR="00EF5FF6" w:rsidRPr="00620B6E">
        <w:rPr>
          <w:rFonts w:ascii="Verdana" w:hAnsi="Verdana" w:cs="Arial"/>
          <w:sz w:val="22"/>
          <w:szCs w:val="22"/>
        </w:rPr>
        <w:t>terceirização de mão de obra</w:t>
      </w:r>
      <w:r w:rsidRPr="00620B6E">
        <w:rPr>
          <w:rFonts w:ascii="Verdana" w:hAnsi="Verdana" w:cs="Arial"/>
          <w:sz w:val="22"/>
          <w:szCs w:val="22"/>
        </w:rPr>
        <w:t>, oficial e legalmente estabelecida, em conformidade com a legislação em vigor.</w:t>
      </w:r>
      <w:r w:rsidR="00DB780D" w:rsidRPr="00620B6E">
        <w:rPr>
          <w:rFonts w:ascii="Verdana" w:hAnsi="Verdana" w:cs="Arial"/>
          <w:sz w:val="22"/>
          <w:szCs w:val="22"/>
        </w:rPr>
        <w:t xml:space="preserve"> </w:t>
      </w:r>
    </w:p>
    <w:p w:rsidR="00131563" w:rsidRPr="00131563" w:rsidRDefault="00131563" w:rsidP="007058A1">
      <w:pPr>
        <w:numPr>
          <w:ilvl w:val="1"/>
          <w:numId w:val="3"/>
        </w:numPr>
        <w:tabs>
          <w:tab w:val="left" w:pos="1134"/>
          <w:tab w:val="num" w:pos="1276"/>
        </w:tabs>
        <w:spacing w:after="120"/>
        <w:ind w:left="0" w:firstLine="0"/>
        <w:jc w:val="both"/>
        <w:rPr>
          <w:rFonts w:ascii="Verdana" w:hAnsi="Verdana" w:cs="Arial"/>
          <w:b/>
          <w:sz w:val="22"/>
          <w:szCs w:val="22"/>
          <w:u w:val="single"/>
        </w:rPr>
      </w:pPr>
      <w:r w:rsidRPr="00131563">
        <w:rPr>
          <w:rFonts w:ascii="Verdana" w:hAnsi="Verdana" w:cs="Arial"/>
          <w:b/>
          <w:sz w:val="22"/>
          <w:szCs w:val="22"/>
          <w:u w:val="single"/>
        </w:rPr>
        <w:t xml:space="preserve">Critério de </w:t>
      </w:r>
      <w:r w:rsidR="00295394" w:rsidRPr="00131563">
        <w:rPr>
          <w:rFonts w:ascii="Verdana" w:hAnsi="Verdana" w:cs="Arial"/>
          <w:b/>
          <w:sz w:val="22"/>
          <w:szCs w:val="22"/>
          <w:u w:val="single"/>
        </w:rPr>
        <w:t>Julgamento</w:t>
      </w:r>
      <w:r w:rsidRPr="00131563">
        <w:rPr>
          <w:rFonts w:ascii="Verdana" w:hAnsi="Verdana" w:cs="Arial"/>
          <w:b/>
          <w:sz w:val="22"/>
          <w:szCs w:val="22"/>
          <w:u w:val="single"/>
        </w:rPr>
        <w:t>:</w:t>
      </w:r>
    </w:p>
    <w:p w:rsidR="00131563" w:rsidRDefault="00131563" w:rsidP="00812007">
      <w:pPr>
        <w:numPr>
          <w:ilvl w:val="2"/>
          <w:numId w:val="3"/>
        </w:numPr>
        <w:tabs>
          <w:tab w:val="left" w:pos="2410"/>
        </w:tabs>
        <w:spacing w:after="120"/>
        <w:ind w:left="1134" w:firstLine="0"/>
        <w:jc w:val="both"/>
        <w:rPr>
          <w:rFonts w:ascii="Verdana" w:hAnsi="Verdana" w:cs="Arial"/>
          <w:sz w:val="22"/>
          <w:szCs w:val="22"/>
        </w:rPr>
      </w:pPr>
      <w:r w:rsidRPr="00131563">
        <w:rPr>
          <w:rFonts w:ascii="Verdana" w:hAnsi="Verdana" w:cs="Arial"/>
          <w:sz w:val="22"/>
          <w:szCs w:val="22"/>
        </w:rPr>
        <w:t xml:space="preserve">Será considerada a proposta mais vantajosa para a Administração, e consequentemente declarada vencedora do certame licitatório, aquela que ofertar o menor preço global decorrente dos valores atinentes </w:t>
      </w:r>
      <w:r w:rsidR="002B7A50">
        <w:rPr>
          <w:rFonts w:ascii="Verdana" w:hAnsi="Verdana" w:cs="Arial"/>
          <w:sz w:val="22"/>
          <w:szCs w:val="22"/>
        </w:rPr>
        <w:t xml:space="preserve">ao somatório das </w:t>
      </w:r>
      <w:r w:rsidRPr="00131563">
        <w:rPr>
          <w:rFonts w:ascii="Verdana" w:hAnsi="Verdana" w:cs="Arial"/>
          <w:sz w:val="22"/>
          <w:szCs w:val="22"/>
        </w:rPr>
        <w:t>Planilha</w:t>
      </w:r>
      <w:r w:rsidR="002B7A50">
        <w:rPr>
          <w:rFonts w:ascii="Verdana" w:hAnsi="Verdana" w:cs="Arial"/>
          <w:sz w:val="22"/>
          <w:szCs w:val="22"/>
        </w:rPr>
        <w:t>s</w:t>
      </w:r>
      <w:r w:rsidRPr="00131563">
        <w:rPr>
          <w:rFonts w:ascii="Verdana" w:hAnsi="Verdana" w:cs="Arial"/>
          <w:sz w:val="22"/>
          <w:szCs w:val="22"/>
        </w:rPr>
        <w:t xml:space="preserve"> de Composição de Custos e Formação de preços referentes à mão de obra necessária para prestação dos serviços </w:t>
      </w:r>
      <w:r w:rsidR="002B7A50" w:rsidRPr="004F3454">
        <w:rPr>
          <w:rFonts w:ascii="Verdana" w:hAnsi="Verdana" w:cs="Arial"/>
          <w:sz w:val="22"/>
          <w:szCs w:val="22"/>
        </w:rPr>
        <w:t xml:space="preserve">continuados de limpeza e conservação, copeiragem, lavagem de veículos, ascensorista, transportador, </w:t>
      </w:r>
      <w:r w:rsidR="002B7A50">
        <w:rPr>
          <w:rFonts w:ascii="Verdana" w:hAnsi="Verdana" w:cs="Arial"/>
          <w:sz w:val="22"/>
          <w:szCs w:val="22"/>
        </w:rPr>
        <w:t>apoio</w:t>
      </w:r>
      <w:r w:rsidR="002B7A50" w:rsidRPr="004F3454">
        <w:rPr>
          <w:rFonts w:ascii="Verdana" w:hAnsi="Verdana" w:cs="Arial"/>
          <w:sz w:val="22"/>
          <w:szCs w:val="22"/>
        </w:rPr>
        <w:t xml:space="preserve"> administrativo e operador de máquinas</w:t>
      </w:r>
      <w:r w:rsidR="002B7A50">
        <w:rPr>
          <w:rFonts w:ascii="Verdana" w:hAnsi="Verdana" w:cs="Arial"/>
          <w:sz w:val="22"/>
          <w:szCs w:val="22"/>
        </w:rPr>
        <w:t xml:space="preserve"> </w:t>
      </w:r>
      <w:r w:rsidRPr="00131563">
        <w:rPr>
          <w:rFonts w:ascii="Verdana" w:hAnsi="Verdana" w:cs="Arial"/>
          <w:sz w:val="22"/>
          <w:szCs w:val="22"/>
        </w:rPr>
        <w:t xml:space="preserve">(modelo </w:t>
      </w:r>
      <w:r w:rsidRPr="00EA7137">
        <w:rPr>
          <w:rFonts w:ascii="Verdana" w:hAnsi="Verdana" w:cs="Arial"/>
          <w:b/>
          <w:sz w:val="22"/>
          <w:szCs w:val="22"/>
        </w:rPr>
        <w:t xml:space="preserve">ANEXO </w:t>
      </w:r>
      <w:r w:rsidR="00812007" w:rsidRPr="00EA7137">
        <w:rPr>
          <w:rFonts w:ascii="Verdana" w:hAnsi="Verdana" w:cs="Arial"/>
          <w:b/>
          <w:sz w:val="22"/>
          <w:szCs w:val="22"/>
        </w:rPr>
        <w:t>B</w:t>
      </w:r>
      <w:r w:rsidR="00EA7137">
        <w:rPr>
          <w:rFonts w:ascii="Verdana" w:hAnsi="Verdana" w:cs="Arial"/>
          <w:sz w:val="22"/>
          <w:szCs w:val="22"/>
        </w:rPr>
        <w:t>)</w:t>
      </w:r>
      <w:r w:rsidR="001A21C4">
        <w:rPr>
          <w:rFonts w:ascii="Verdana" w:hAnsi="Verdana" w:cs="Arial"/>
          <w:sz w:val="22"/>
          <w:szCs w:val="22"/>
        </w:rPr>
        <w:t>;</w:t>
      </w:r>
    </w:p>
    <w:p w:rsidR="008F5925" w:rsidRPr="008F5925" w:rsidRDefault="008F5925" w:rsidP="00EA7137">
      <w:pPr>
        <w:numPr>
          <w:ilvl w:val="2"/>
          <w:numId w:val="3"/>
        </w:numPr>
        <w:tabs>
          <w:tab w:val="left" w:pos="2410"/>
        </w:tabs>
        <w:spacing w:after="120"/>
        <w:ind w:left="1134" w:firstLine="0"/>
        <w:jc w:val="both"/>
        <w:rPr>
          <w:rFonts w:ascii="Verdana" w:hAnsi="Verdana" w:cs="Arial"/>
          <w:sz w:val="22"/>
          <w:szCs w:val="22"/>
        </w:rPr>
      </w:pPr>
      <w:r w:rsidRPr="00741620">
        <w:rPr>
          <w:rFonts w:ascii="Verdana" w:hAnsi="Verdana" w:cs="Arial"/>
          <w:sz w:val="22"/>
          <w:szCs w:val="22"/>
        </w:rPr>
        <w:t>O Valor total encontrado na Planilha de Composição de Custos e Formação de Preços referente aos materiais, equipamentos, utensílios</w:t>
      </w:r>
      <w:r>
        <w:rPr>
          <w:rFonts w:ascii="Verdana" w:hAnsi="Verdana" w:cs="Arial"/>
          <w:sz w:val="22"/>
          <w:szCs w:val="22"/>
        </w:rPr>
        <w:t>, fardamentos</w:t>
      </w:r>
      <w:r w:rsidRPr="00741620">
        <w:rPr>
          <w:rFonts w:ascii="Verdana" w:hAnsi="Verdana" w:cs="Arial"/>
          <w:sz w:val="22"/>
          <w:szCs w:val="22"/>
        </w:rPr>
        <w:t xml:space="preserve"> e </w:t>
      </w:r>
      <w:proofErr w:type="spellStart"/>
      <w:r w:rsidRPr="00741620">
        <w:rPr>
          <w:rFonts w:ascii="Verdana" w:hAnsi="Verdana" w:cs="Arial"/>
          <w:sz w:val="22"/>
          <w:szCs w:val="22"/>
        </w:rPr>
        <w:t>E.P.I.</w:t>
      </w:r>
      <w:proofErr w:type="spellEnd"/>
      <w:r w:rsidRPr="00741620">
        <w:rPr>
          <w:rFonts w:ascii="Verdana" w:hAnsi="Verdana" w:cs="Arial"/>
          <w:sz w:val="22"/>
          <w:szCs w:val="22"/>
        </w:rPr>
        <w:t>’s,</w:t>
      </w:r>
      <w:r>
        <w:rPr>
          <w:rFonts w:ascii="Verdana" w:hAnsi="Verdana" w:cs="Arial"/>
          <w:sz w:val="22"/>
          <w:szCs w:val="22"/>
        </w:rPr>
        <w:t xml:space="preserve"> conforme o caso,</w:t>
      </w:r>
      <w:r w:rsidRPr="00741620">
        <w:rPr>
          <w:rFonts w:ascii="Verdana" w:hAnsi="Verdana" w:cs="Arial"/>
          <w:sz w:val="22"/>
          <w:szCs w:val="22"/>
        </w:rPr>
        <w:t xml:space="preserve"> constantes do </w:t>
      </w:r>
      <w:r w:rsidRPr="00741620">
        <w:rPr>
          <w:rFonts w:ascii="Verdana" w:hAnsi="Verdana" w:cs="Arial"/>
          <w:b/>
          <w:sz w:val="22"/>
          <w:szCs w:val="22"/>
        </w:rPr>
        <w:t>ANEXO A</w:t>
      </w:r>
      <w:r w:rsidRPr="00741620">
        <w:rPr>
          <w:rFonts w:ascii="Verdana" w:hAnsi="Verdana" w:cs="Arial"/>
          <w:sz w:val="22"/>
          <w:szCs w:val="22"/>
        </w:rPr>
        <w:t xml:space="preserve">, será diluída pelos 12 meses e pelo número de postos pertinentes a cada categoria alocada na execução do objeto e constará no </w:t>
      </w:r>
      <w:r w:rsidRPr="008F5925">
        <w:rPr>
          <w:rFonts w:ascii="Verdana" w:hAnsi="Verdana" w:cs="Arial"/>
          <w:b/>
          <w:sz w:val="22"/>
          <w:szCs w:val="22"/>
          <w:u w:val="single"/>
        </w:rPr>
        <w:t>módulo 03 referente aos insumos diversos da Planilha de Composição de Custos e Formação de Preços</w:t>
      </w:r>
      <w:r w:rsidRPr="00741620">
        <w:rPr>
          <w:rFonts w:ascii="Verdana" w:hAnsi="Verdana" w:cs="Arial"/>
          <w:sz w:val="22"/>
          <w:szCs w:val="22"/>
        </w:rPr>
        <w:t xml:space="preserve"> referente à mão de obra de cada categoria, consoante </w:t>
      </w:r>
      <w:r w:rsidRPr="00741620">
        <w:rPr>
          <w:rFonts w:ascii="Verdana" w:hAnsi="Verdana" w:cs="Arial"/>
          <w:b/>
          <w:sz w:val="22"/>
          <w:szCs w:val="22"/>
        </w:rPr>
        <w:t>ANEXO B</w:t>
      </w:r>
      <w:r>
        <w:rPr>
          <w:rFonts w:ascii="Verdana" w:hAnsi="Verdana" w:cs="Arial"/>
          <w:b/>
          <w:sz w:val="22"/>
          <w:szCs w:val="22"/>
        </w:rPr>
        <w:t>.</w:t>
      </w:r>
    </w:p>
    <w:p w:rsidR="00131563" w:rsidRPr="008F5925" w:rsidRDefault="00131563" w:rsidP="008F5925">
      <w:pPr>
        <w:tabs>
          <w:tab w:val="left" w:pos="709"/>
          <w:tab w:val="left" w:pos="2410"/>
        </w:tabs>
        <w:spacing w:after="120"/>
        <w:ind w:left="1134"/>
        <w:jc w:val="both"/>
        <w:rPr>
          <w:rFonts w:ascii="Verdana" w:hAnsi="Verdana" w:cs="Arial"/>
          <w:sz w:val="22"/>
          <w:szCs w:val="22"/>
        </w:rPr>
      </w:pPr>
    </w:p>
    <w:p w:rsidR="00C0680D" w:rsidRPr="008F5925" w:rsidRDefault="00C0680D" w:rsidP="003D426E">
      <w:pPr>
        <w:numPr>
          <w:ilvl w:val="0"/>
          <w:numId w:val="3"/>
        </w:numPr>
        <w:tabs>
          <w:tab w:val="left" w:pos="1134"/>
        </w:tabs>
        <w:spacing w:after="120"/>
        <w:ind w:left="0" w:firstLine="0"/>
        <w:jc w:val="both"/>
        <w:rPr>
          <w:rFonts w:ascii="Verdana" w:hAnsi="Verdana" w:cs="Arial"/>
          <w:b/>
          <w:sz w:val="22"/>
          <w:szCs w:val="22"/>
        </w:rPr>
      </w:pPr>
      <w:r w:rsidRPr="008F5925">
        <w:rPr>
          <w:rFonts w:ascii="Verdana" w:hAnsi="Verdana" w:cs="Arial"/>
          <w:b/>
          <w:sz w:val="22"/>
          <w:szCs w:val="22"/>
        </w:rPr>
        <w:t>DOS ANEXOS</w:t>
      </w:r>
    </w:p>
    <w:p w:rsidR="00C0680D" w:rsidRPr="008F5925" w:rsidRDefault="00C0680D" w:rsidP="00794CA5">
      <w:pPr>
        <w:numPr>
          <w:ilvl w:val="1"/>
          <w:numId w:val="3"/>
        </w:numPr>
        <w:tabs>
          <w:tab w:val="left" w:pos="1134"/>
          <w:tab w:val="num" w:pos="1276"/>
        </w:tabs>
        <w:spacing w:after="120"/>
        <w:ind w:left="0" w:firstLine="0"/>
        <w:jc w:val="both"/>
        <w:rPr>
          <w:rFonts w:ascii="Verdana" w:hAnsi="Verdana" w:cs="Arial"/>
          <w:sz w:val="22"/>
          <w:szCs w:val="22"/>
        </w:rPr>
      </w:pPr>
      <w:r w:rsidRPr="008F5925">
        <w:rPr>
          <w:rFonts w:ascii="Verdana" w:hAnsi="Verdana" w:cs="Arial"/>
          <w:sz w:val="22"/>
          <w:szCs w:val="22"/>
        </w:rPr>
        <w:t>Integram o presente Termo de Referência os ANEXOS constantes do quadro abaixo:</w:t>
      </w:r>
    </w:p>
    <w:tbl>
      <w:tblPr>
        <w:tblW w:w="89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1"/>
        <w:gridCol w:w="7088"/>
        <w:gridCol w:w="992"/>
      </w:tblGrid>
      <w:tr w:rsidR="00C0680D" w:rsidRPr="008F5925" w:rsidTr="000C494E">
        <w:trPr>
          <w:cantSplit/>
          <w:trHeight w:val="820"/>
        </w:trPr>
        <w:tc>
          <w:tcPr>
            <w:tcW w:w="851" w:type="dxa"/>
            <w:shd w:val="clear" w:color="auto" w:fill="E0E0E0"/>
            <w:vAlign w:val="center"/>
          </w:tcPr>
          <w:p w:rsidR="00C0680D" w:rsidRPr="008F5925" w:rsidRDefault="00C0680D" w:rsidP="003A6C8D">
            <w:pPr>
              <w:pStyle w:val="Corpodetexto"/>
              <w:jc w:val="center"/>
              <w:rPr>
                <w:rFonts w:ascii="Verdana" w:hAnsi="Verdana" w:cs="Arial"/>
                <w:b/>
                <w:color w:val="000000"/>
                <w:sz w:val="22"/>
                <w:szCs w:val="22"/>
              </w:rPr>
            </w:pPr>
            <w:r w:rsidRPr="008F5925">
              <w:rPr>
                <w:rFonts w:ascii="Verdana" w:hAnsi="Verdana" w:cs="Arial"/>
                <w:b/>
                <w:color w:val="000000"/>
                <w:sz w:val="22"/>
                <w:szCs w:val="22"/>
              </w:rPr>
              <w:t>Item</w:t>
            </w:r>
          </w:p>
        </w:tc>
        <w:tc>
          <w:tcPr>
            <w:tcW w:w="7088" w:type="dxa"/>
            <w:shd w:val="clear" w:color="auto" w:fill="E0E0E0"/>
            <w:vAlign w:val="center"/>
          </w:tcPr>
          <w:p w:rsidR="00C0680D" w:rsidRPr="008F5925" w:rsidRDefault="00C0680D" w:rsidP="003A6C8D">
            <w:pPr>
              <w:jc w:val="center"/>
              <w:rPr>
                <w:rFonts w:ascii="Verdana" w:hAnsi="Verdana" w:cs="Arial"/>
                <w:b/>
                <w:bCs/>
                <w:color w:val="000000"/>
                <w:sz w:val="22"/>
                <w:szCs w:val="22"/>
              </w:rPr>
            </w:pPr>
            <w:r w:rsidRPr="008F5925">
              <w:rPr>
                <w:rFonts w:ascii="Verdana" w:hAnsi="Verdana" w:cs="Arial"/>
                <w:b/>
                <w:bCs/>
                <w:color w:val="000000"/>
                <w:sz w:val="22"/>
                <w:szCs w:val="22"/>
              </w:rPr>
              <w:t>Descrição</w:t>
            </w:r>
          </w:p>
        </w:tc>
        <w:tc>
          <w:tcPr>
            <w:tcW w:w="992" w:type="dxa"/>
            <w:shd w:val="clear" w:color="auto" w:fill="E0E0E0"/>
            <w:vAlign w:val="center"/>
          </w:tcPr>
          <w:p w:rsidR="00C0680D" w:rsidRPr="008F5925" w:rsidRDefault="00C0680D" w:rsidP="003A6C8D">
            <w:pPr>
              <w:jc w:val="center"/>
              <w:rPr>
                <w:rFonts w:ascii="Verdana" w:hAnsi="Verdana" w:cs="Arial"/>
                <w:b/>
                <w:bCs/>
                <w:color w:val="000000"/>
                <w:sz w:val="22"/>
                <w:szCs w:val="22"/>
              </w:rPr>
            </w:pPr>
            <w:r w:rsidRPr="008F5925">
              <w:rPr>
                <w:rFonts w:ascii="Verdana" w:hAnsi="Verdana" w:cs="Arial"/>
                <w:b/>
                <w:bCs/>
                <w:color w:val="000000"/>
                <w:sz w:val="22"/>
                <w:szCs w:val="22"/>
              </w:rPr>
              <w:t>Anexo</w:t>
            </w:r>
          </w:p>
        </w:tc>
      </w:tr>
      <w:tr w:rsidR="00C0680D" w:rsidRPr="008F5925" w:rsidTr="000C494E">
        <w:trPr>
          <w:cantSplit/>
          <w:trHeight w:val="223"/>
        </w:trPr>
        <w:tc>
          <w:tcPr>
            <w:tcW w:w="851" w:type="dxa"/>
            <w:vAlign w:val="center"/>
          </w:tcPr>
          <w:p w:rsidR="00C0680D" w:rsidRPr="000C494E" w:rsidRDefault="00C0680D" w:rsidP="003A6C8D">
            <w:pPr>
              <w:pStyle w:val="Corpodetexto"/>
              <w:jc w:val="center"/>
              <w:rPr>
                <w:rFonts w:ascii="Verdana" w:hAnsi="Verdana" w:cs="Arial"/>
                <w:b/>
                <w:color w:val="000000"/>
                <w:sz w:val="22"/>
                <w:szCs w:val="22"/>
              </w:rPr>
            </w:pPr>
            <w:r w:rsidRPr="000C494E">
              <w:rPr>
                <w:rFonts w:ascii="Verdana" w:hAnsi="Verdana" w:cs="Arial"/>
                <w:b/>
                <w:color w:val="000000"/>
                <w:sz w:val="22"/>
                <w:szCs w:val="22"/>
              </w:rPr>
              <w:t>01</w:t>
            </w:r>
          </w:p>
        </w:tc>
        <w:tc>
          <w:tcPr>
            <w:tcW w:w="7088" w:type="dxa"/>
            <w:vAlign w:val="center"/>
          </w:tcPr>
          <w:p w:rsidR="00C0680D" w:rsidRPr="008F5925" w:rsidRDefault="00C0680D" w:rsidP="009056C6">
            <w:pPr>
              <w:rPr>
                <w:rFonts w:ascii="Verdana" w:hAnsi="Verdana" w:cs="Arial"/>
                <w:color w:val="000000"/>
                <w:sz w:val="22"/>
                <w:szCs w:val="22"/>
              </w:rPr>
            </w:pPr>
            <w:r w:rsidRPr="008F5925">
              <w:rPr>
                <w:rFonts w:ascii="Verdana" w:hAnsi="Verdana" w:cs="Arial"/>
                <w:color w:val="000000"/>
                <w:sz w:val="22"/>
                <w:szCs w:val="22"/>
              </w:rPr>
              <w:t xml:space="preserve">DOS </w:t>
            </w:r>
            <w:r w:rsidR="0052789B" w:rsidRPr="008F5925">
              <w:rPr>
                <w:rFonts w:ascii="Verdana" w:hAnsi="Verdana" w:cs="Arial"/>
                <w:color w:val="000000"/>
                <w:sz w:val="22"/>
                <w:szCs w:val="22"/>
              </w:rPr>
              <w:t xml:space="preserve">MATERIAIS, EQUIPAMENTOS, UTENSÍLIOS </w:t>
            </w:r>
            <w:r w:rsidRPr="008F5925">
              <w:rPr>
                <w:rFonts w:ascii="Verdana" w:hAnsi="Verdana" w:cs="Arial"/>
                <w:color w:val="000000"/>
                <w:sz w:val="22"/>
                <w:szCs w:val="22"/>
              </w:rPr>
              <w:t xml:space="preserve">E </w:t>
            </w:r>
            <w:r w:rsidR="009056C6" w:rsidRPr="008F5925">
              <w:rPr>
                <w:rFonts w:ascii="Verdana" w:hAnsi="Verdana" w:cs="Arial"/>
                <w:sz w:val="22"/>
                <w:szCs w:val="22"/>
              </w:rPr>
              <w:t xml:space="preserve">E.P.I.’s </w:t>
            </w:r>
            <w:r w:rsidRPr="008F5925">
              <w:rPr>
                <w:rFonts w:ascii="Verdana" w:hAnsi="Verdana" w:cs="Arial"/>
                <w:color w:val="000000"/>
                <w:sz w:val="22"/>
                <w:szCs w:val="22"/>
              </w:rPr>
              <w:t xml:space="preserve">MÍNIMOS </w:t>
            </w:r>
            <w:r w:rsidR="00C377D9" w:rsidRPr="008F5925">
              <w:rPr>
                <w:rFonts w:ascii="Verdana" w:hAnsi="Verdana" w:cs="Arial"/>
                <w:color w:val="000000"/>
                <w:sz w:val="22"/>
                <w:szCs w:val="22"/>
              </w:rPr>
              <w:t>NECESSÁRIOS.</w:t>
            </w:r>
          </w:p>
        </w:tc>
        <w:tc>
          <w:tcPr>
            <w:tcW w:w="992" w:type="dxa"/>
            <w:vAlign w:val="center"/>
          </w:tcPr>
          <w:p w:rsidR="00C0680D" w:rsidRPr="000C494E" w:rsidRDefault="00C0680D" w:rsidP="003A6C8D">
            <w:pPr>
              <w:pStyle w:val="Corpodetexto"/>
              <w:jc w:val="center"/>
              <w:rPr>
                <w:rFonts w:ascii="Verdana" w:hAnsi="Verdana" w:cs="Arial"/>
                <w:b/>
                <w:bCs/>
                <w:color w:val="000000"/>
                <w:sz w:val="22"/>
                <w:szCs w:val="22"/>
              </w:rPr>
            </w:pPr>
            <w:r w:rsidRPr="000C494E">
              <w:rPr>
                <w:rFonts w:ascii="Verdana" w:hAnsi="Verdana" w:cs="Arial"/>
                <w:b/>
                <w:bCs/>
                <w:color w:val="000000"/>
                <w:sz w:val="22"/>
                <w:szCs w:val="22"/>
              </w:rPr>
              <w:t>A</w:t>
            </w:r>
          </w:p>
        </w:tc>
      </w:tr>
      <w:tr w:rsidR="00C0680D" w:rsidRPr="008F5925" w:rsidTr="000C494E">
        <w:trPr>
          <w:cantSplit/>
        </w:trPr>
        <w:tc>
          <w:tcPr>
            <w:tcW w:w="851" w:type="dxa"/>
            <w:vAlign w:val="center"/>
          </w:tcPr>
          <w:p w:rsidR="00C0680D" w:rsidRPr="000C494E" w:rsidRDefault="00C0680D" w:rsidP="003A6C8D">
            <w:pPr>
              <w:pStyle w:val="Corpodetexto"/>
              <w:jc w:val="center"/>
              <w:rPr>
                <w:rFonts w:ascii="Verdana" w:hAnsi="Verdana" w:cs="Arial"/>
                <w:b/>
                <w:color w:val="000000"/>
                <w:sz w:val="22"/>
                <w:szCs w:val="22"/>
              </w:rPr>
            </w:pPr>
            <w:r w:rsidRPr="000C494E">
              <w:rPr>
                <w:rFonts w:ascii="Verdana" w:hAnsi="Verdana" w:cs="Arial"/>
                <w:b/>
                <w:color w:val="000000"/>
                <w:sz w:val="22"/>
                <w:szCs w:val="22"/>
              </w:rPr>
              <w:t>02</w:t>
            </w:r>
          </w:p>
        </w:tc>
        <w:tc>
          <w:tcPr>
            <w:tcW w:w="7088" w:type="dxa"/>
            <w:vAlign w:val="center"/>
          </w:tcPr>
          <w:p w:rsidR="00C0680D" w:rsidRPr="008F5925" w:rsidRDefault="000C494E" w:rsidP="00DD2401">
            <w:pPr>
              <w:rPr>
                <w:rFonts w:ascii="Verdana" w:hAnsi="Verdana" w:cs="Arial"/>
                <w:color w:val="000000"/>
                <w:sz w:val="22"/>
                <w:szCs w:val="22"/>
              </w:rPr>
            </w:pPr>
            <w:r w:rsidRPr="000C494E">
              <w:rPr>
                <w:rFonts w:ascii="Verdana" w:hAnsi="Verdana" w:cs="Arial"/>
                <w:color w:val="000000"/>
                <w:sz w:val="22"/>
                <w:szCs w:val="22"/>
              </w:rPr>
              <w:t>D</w:t>
            </w:r>
            <w:r w:rsidRPr="008F5925">
              <w:rPr>
                <w:rFonts w:ascii="Verdana" w:hAnsi="Verdana" w:cs="Arial"/>
                <w:color w:val="000000"/>
                <w:sz w:val="22"/>
                <w:szCs w:val="22"/>
              </w:rPr>
              <w:t xml:space="preserve">A </w:t>
            </w:r>
            <w:r w:rsidR="00C0680D" w:rsidRPr="008F5925">
              <w:rPr>
                <w:rFonts w:ascii="Verdana" w:hAnsi="Verdana" w:cs="Arial"/>
                <w:color w:val="000000"/>
                <w:sz w:val="22"/>
                <w:szCs w:val="22"/>
              </w:rPr>
              <w:t xml:space="preserve">PLANILHA DE COMPOSIÇÃO DE CUSTOS E FORMAÇÃO DE PREÇOS REFERENTE À MÃO DE OBRA </w:t>
            </w:r>
            <w:r w:rsidR="00EF5FF6" w:rsidRPr="008F5925">
              <w:rPr>
                <w:rFonts w:ascii="Verdana" w:hAnsi="Verdana" w:cs="Arial"/>
                <w:color w:val="000000"/>
                <w:sz w:val="22"/>
                <w:szCs w:val="22"/>
              </w:rPr>
              <w:t>.</w:t>
            </w:r>
          </w:p>
        </w:tc>
        <w:tc>
          <w:tcPr>
            <w:tcW w:w="992" w:type="dxa"/>
            <w:vAlign w:val="center"/>
          </w:tcPr>
          <w:p w:rsidR="00C0680D" w:rsidRPr="000C494E" w:rsidRDefault="00C0680D" w:rsidP="003A6C8D">
            <w:pPr>
              <w:pStyle w:val="Corpodetexto"/>
              <w:jc w:val="center"/>
              <w:rPr>
                <w:rFonts w:ascii="Verdana" w:hAnsi="Verdana" w:cs="Arial"/>
                <w:b/>
                <w:bCs/>
                <w:color w:val="000000"/>
                <w:sz w:val="22"/>
                <w:szCs w:val="22"/>
              </w:rPr>
            </w:pPr>
            <w:r w:rsidRPr="000C494E">
              <w:rPr>
                <w:rFonts w:ascii="Verdana" w:hAnsi="Verdana" w:cs="Arial"/>
                <w:b/>
                <w:bCs/>
                <w:color w:val="000000"/>
                <w:sz w:val="22"/>
                <w:szCs w:val="22"/>
              </w:rPr>
              <w:t>B</w:t>
            </w:r>
          </w:p>
        </w:tc>
      </w:tr>
      <w:tr w:rsidR="00C0680D" w:rsidRPr="008F5925" w:rsidTr="000C494E">
        <w:trPr>
          <w:cantSplit/>
        </w:trPr>
        <w:tc>
          <w:tcPr>
            <w:tcW w:w="851" w:type="dxa"/>
            <w:vAlign w:val="center"/>
          </w:tcPr>
          <w:p w:rsidR="00C0680D" w:rsidRPr="000C494E" w:rsidRDefault="00C0680D" w:rsidP="003A6C8D">
            <w:pPr>
              <w:pStyle w:val="Corpodetexto"/>
              <w:jc w:val="center"/>
              <w:rPr>
                <w:rFonts w:ascii="Verdana" w:hAnsi="Verdana" w:cs="Arial"/>
                <w:b/>
                <w:color w:val="000000"/>
                <w:sz w:val="22"/>
                <w:szCs w:val="22"/>
              </w:rPr>
            </w:pPr>
            <w:r w:rsidRPr="000C494E">
              <w:rPr>
                <w:rFonts w:ascii="Verdana" w:hAnsi="Verdana" w:cs="Arial"/>
                <w:b/>
                <w:color w:val="000000"/>
                <w:sz w:val="22"/>
                <w:szCs w:val="22"/>
              </w:rPr>
              <w:t>03</w:t>
            </w:r>
          </w:p>
        </w:tc>
        <w:tc>
          <w:tcPr>
            <w:tcW w:w="7088" w:type="dxa"/>
            <w:vAlign w:val="center"/>
          </w:tcPr>
          <w:p w:rsidR="00C0680D" w:rsidRPr="008F5925" w:rsidRDefault="00C0680D" w:rsidP="003A6C8D">
            <w:pPr>
              <w:rPr>
                <w:rFonts w:ascii="Verdana" w:hAnsi="Verdana" w:cs="Arial"/>
                <w:sz w:val="22"/>
                <w:szCs w:val="22"/>
              </w:rPr>
            </w:pPr>
            <w:r w:rsidRPr="008F5925">
              <w:rPr>
                <w:rFonts w:ascii="Verdana" w:hAnsi="Verdana" w:cs="Arial"/>
                <w:sz w:val="22"/>
                <w:szCs w:val="22"/>
              </w:rPr>
              <w:t>DO ATESTADO DE VISITA TÉCNICA</w:t>
            </w:r>
            <w:r w:rsidR="00EF5FF6" w:rsidRPr="008F5925">
              <w:rPr>
                <w:rFonts w:ascii="Verdana" w:hAnsi="Verdana" w:cs="Arial"/>
                <w:sz w:val="22"/>
                <w:szCs w:val="22"/>
              </w:rPr>
              <w:t>.</w:t>
            </w:r>
          </w:p>
        </w:tc>
        <w:tc>
          <w:tcPr>
            <w:tcW w:w="992" w:type="dxa"/>
            <w:vAlign w:val="center"/>
          </w:tcPr>
          <w:p w:rsidR="00C0680D" w:rsidRPr="000C494E" w:rsidRDefault="00C0680D" w:rsidP="003A6C8D">
            <w:pPr>
              <w:pStyle w:val="Corpodetexto"/>
              <w:jc w:val="center"/>
              <w:rPr>
                <w:rFonts w:ascii="Verdana" w:hAnsi="Verdana" w:cs="Arial"/>
                <w:b/>
                <w:bCs/>
                <w:color w:val="000000"/>
                <w:sz w:val="22"/>
                <w:szCs w:val="22"/>
              </w:rPr>
            </w:pPr>
            <w:r w:rsidRPr="000C494E">
              <w:rPr>
                <w:rFonts w:ascii="Verdana" w:hAnsi="Verdana" w:cs="Arial"/>
                <w:b/>
                <w:bCs/>
                <w:color w:val="000000"/>
                <w:sz w:val="22"/>
                <w:szCs w:val="22"/>
              </w:rPr>
              <w:t>C</w:t>
            </w:r>
          </w:p>
        </w:tc>
      </w:tr>
      <w:tr w:rsidR="00C0680D" w:rsidRPr="008F5925" w:rsidTr="000C494E">
        <w:trPr>
          <w:cantSplit/>
        </w:trPr>
        <w:tc>
          <w:tcPr>
            <w:tcW w:w="851" w:type="dxa"/>
            <w:vAlign w:val="center"/>
          </w:tcPr>
          <w:p w:rsidR="00C0680D" w:rsidRPr="000C494E" w:rsidRDefault="00C0680D" w:rsidP="003A6C8D">
            <w:pPr>
              <w:pStyle w:val="Corpodetexto"/>
              <w:jc w:val="center"/>
              <w:rPr>
                <w:rFonts w:ascii="Verdana" w:hAnsi="Verdana" w:cs="Arial"/>
                <w:b/>
                <w:color w:val="000000"/>
                <w:sz w:val="22"/>
                <w:szCs w:val="22"/>
              </w:rPr>
            </w:pPr>
            <w:r w:rsidRPr="000C494E">
              <w:rPr>
                <w:rFonts w:ascii="Verdana" w:hAnsi="Verdana" w:cs="Arial"/>
                <w:b/>
                <w:color w:val="000000"/>
                <w:sz w:val="22"/>
                <w:szCs w:val="22"/>
              </w:rPr>
              <w:t>04</w:t>
            </w:r>
          </w:p>
        </w:tc>
        <w:tc>
          <w:tcPr>
            <w:tcW w:w="7088" w:type="dxa"/>
            <w:vAlign w:val="center"/>
          </w:tcPr>
          <w:p w:rsidR="00C0680D" w:rsidRPr="008F5925" w:rsidRDefault="00C0680D" w:rsidP="003A6C8D">
            <w:pPr>
              <w:rPr>
                <w:rFonts w:ascii="Verdana" w:hAnsi="Verdana" w:cs="Arial"/>
                <w:sz w:val="22"/>
                <w:szCs w:val="22"/>
              </w:rPr>
            </w:pPr>
            <w:r w:rsidRPr="008F5925">
              <w:rPr>
                <w:rFonts w:ascii="Verdana" w:hAnsi="Verdana" w:cs="Arial"/>
                <w:sz w:val="22"/>
                <w:szCs w:val="22"/>
              </w:rPr>
              <w:t>INSTRUÇÃO NORMATIVA Nº 001/2013 - CONSELHO DA JUSTIÇA FEDERAL</w:t>
            </w:r>
            <w:r w:rsidR="00EF5FF6" w:rsidRPr="008F5925">
              <w:rPr>
                <w:rFonts w:ascii="Verdana" w:hAnsi="Verdana" w:cs="Arial"/>
                <w:sz w:val="22"/>
                <w:szCs w:val="22"/>
              </w:rPr>
              <w:t>.</w:t>
            </w:r>
          </w:p>
        </w:tc>
        <w:tc>
          <w:tcPr>
            <w:tcW w:w="992" w:type="dxa"/>
            <w:vAlign w:val="center"/>
          </w:tcPr>
          <w:p w:rsidR="00C0680D" w:rsidRPr="000C494E" w:rsidRDefault="00C0680D" w:rsidP="003A6C8D">
            <w:pPr>
              <w:pStyle w:val="Corpodetexto"/>
              <w:jc w:val="center"/>
              <w:rPr>
                <w:rFonts w:ascii="Verdana" w:hAnsi="Verdana" w:cs="Arial"/>
                <w:b/>
                <w:bCs/>
                <w:color w:val="000000"/>
                <w:sz w:val="22"/>
                <w:szCs w:val="22"/>
              </w:rPr>
            </w:pPr>
            <w:r w:rsidRPr="000C494E">
              <w:rPr>
                <w:rFonts w:ascii="Verdana" w:hAnsi="Verdana" w:cs="Arial"/>
                <w:b/>
                <w:bCs/>
                <w:color w:val="000000"/>
                <w:sz w:val="22"/>
                <w:szCs w:val="22"/>
              </w:rPr>
              <w:t>D</w:t>
            </w:r>
          </w:p>
        </w:tc>
      </w:tr>
      <w:tr w:rsidR="004B4B8E" w:rsidRPr="008F5925" w:rsidTr="000C494E">
        <w:trPr>
          <w:cantSplit/>
        </w:trPr>
        <w:tc>
          <w:tcPr>
            <w:tcW w:w="851" w:type="dxa"/>
            <w:vAlign w:val="center"/>
          </w:tcPr>
          <w:p w:rsidR="004B4B8E" w:rsidRPr="000C494E" w:rsidRDefault="004B4B8E" w:rsidP="003A6C8D">
            <w:pPr>
              <w:pStyle w:val="Corpodetexto"/>
              <w:jc w:val="center"/>
              <w:rPr>
                <w:rFonts w:ascii="Verdana" w:hAnsi="Verdana" w:cs="Arial"/>
                <w:b/>
                <w:color w:val="000000"/>
                <w:sz w:val="22"/>
                <w:szCs w:val="22"/>
              </w:rPr>
            </w:pPr>
            <w:r w:rsidRPr="000C494E">
              <w:rPr>
                <w:rFonts w:ascii="Verdana" w:hAnsi="Verdana" w:cs="Arial"/>
                <w:b/>
                <w:color w:val="000000"/>
                <w:sz w:val="22"/>
                <w:szCs w:val="22"/>
              </w:rPr>
              <w:t>05</w:t>
            </w:r>
          </w:p>
        </w:tc>
        <w:tc>
          <w:tcPr>
            <w:tcW w:w="7088" w:type="dxa"/>
            <w:vAlign w:val="center"/>
          </w:tcPr>
          <w:p w:rsidR="004B4B8E" w:rsidRPr="008F5925" w:rsidRDefault="00EF5FF6" w:rsidP="00EF5FF6">
            <w:pPr>
              <w:rPr>
                <w:rFonts w:ascii="Verdana" w:hAnsi="Verdana" w:cs="Arial"/>
                <w:sz w:val="22"/>
                <w:szCs w:val="22"/>
              </w:rPr>
            </w:pPr>
            <w:r w:rsidRPr="008F5925">
              <w:rPr>
                <w:rFonts w:ascii="Verdana" w:hAnsi="Verdana" w:cs="Arial"/>
                <w:sz w:val="22"/>
                <w:szCs w:val="22"/>
              </w:rPr>
              <w:t>PORTARIA Nº 391, DE 12 DE NOVEMBRO DE 2013, DO CONSELHO NACIONAL DE JUSTIÇA.</w:t>
            </w:r>
          </w:p>
        </w:tc>
        <w:tc>
          <w:tcPr>
            <w:tcW w:w="992" w:type="dxa"/>
            <w:vAlign w:val="center"/>
          </w:tcPr>
          <w:p w:rsidR="004B4B8E" w:rsidRPr="000C494E" w:rsidRDefault="000C494E" w:rsidP="003A6C8D">
            <w:pPr>
              <w:pStyle w:val="Corpodetexto"/>
              <w:jc w:val="center"/>
              <w:rPr>
                <w:rFonts w:ascii="Verdana" w:hAnsi="Verdana" w:cs="Arial"/>
                <w:b/>
                <w:bCs/>
                <w:color w:val="000000"/>
                <w:sz w:val="22"/>
                <w:szCs w:val="22"/>
              </w:rPr>
            </w:pPr>
            <w:r w:rsidRPr="000C494E">
              <w:rPr>
                <w:rFonts w:ascii="Verdana" w:hAnsi="Verdana" w:cs="Arial"/>
                <w:b/>
                <w:bCs/>
                <w:color w:val="000000"/>
                <w:sz w:val="22"/>
                <w:szCs w:val="22"/>
              </w:rPr>
              <w:t>E</w:t>
            </w:r>
          </w:p>
        </w:tc>
      </w:tr>
      <w:tr w:rsidR="00EF5FF6" w:rsidRPr="004F3454" w:rsidTr="000C494E">
        <w:trPr>
          <w:cantSplit/>
        </w:trPr>
        <w:tc>
          <w:tcPr>
            <w:tcW w:w="851" w:type="dxa"/>
            <w:vAlign w:val="center"/>
          </w:tcPr>
          <w:p w:rsidR="00EF5FF6" w:rsidRPr="000C494E" w:rsidRDefault="00FC26D9" w:rsidP="00EF5FF6">
            <w:pPr>
              <w:pStyle w:val="Corpodetexto"/>
              <w:jc w:val="center"/>
              <w:rPr>
                <w:rFonts w:ascii="Verdana" w:hAnsi="Verdana" w:cs="Arial"/>
                <w:b/>
                <w:sz w:val="22"/>
                <w:szCs w:val="22"/>
              </w:rPr>
            </w:pPr>
            <w:r w:rsidRPr="000C494E">
              <w:rPr>
                <w:rFonts w:ascii="Verdana" w:hAnsi="Verdana" w:cs="Arial"/>
                <w:b/>
                <w:sz w:val="22"/>
                <w:szCs w:val="22"/>
              </w:rPr>
              <w:t>06</w:t>
            </w:r>
          </w:p>
        </w:tc>
        <w:tc>
          <w:tcPr>
            <w:tcW w:w="7088" w:type="dxa"/>
            <w:vAlign w:val="center"/>
          </w:tcPr>
          <w:p w:rsidR="00996457" w:rsidRPr="000C494E" w:rsidRDefault="00FC26D9">
            <w:pPr>
              <w:rPr>
                <w:rFonts w:ascii="Verdana" w:hAnsi="Verdana" w:cs="Arial"/>
                <w:sz w:val="22"/>
                <w:szCs w:val="22"/>
              </w:rPr>
            </w:pPr>
            <w:r w:rsidRPr="008F5925">
              <w:rPr>
                <w:rFonts w:ascii="Verdana" w:hAnsi="Verdana" w:cs="Arial"/>
                <w:sz w:val="22"/>
                <w:szCs w:val="22"/>
              </w:rPr>
              <w:t>TE</w:t>
            </w:r>
            <w:r w:rsidRPr="000C494E">
              <w:rPr>
                <w:rFonts w:ascii="Verdana" w:hAnsi="Verdana" w:cs="Arial"/>
                <w:sz w:val="22"/>
                <w:szCs w:val="22"/>
              </w:rPr>
              <w:t xml:space="preserve">RMO DE </w:t>
            </w:r>
            <w:r w:rsidRPr="008F5925">
              <w:rPr>
                <w:rFonts w:ascii="Verdana" w:hAnsi="Verdana" w:cs="Arial"/>
                <w:sz w:val="22"/>
                <w:szCs w:val="22"/>
              </w:rPr>
              <w:t>CO</w:t>
            </w:r>
            <w:r w:rsidRPr="000C494E">
              <w:rPr>
                <w:rFonts w:ascii="Verdana" w:hAnsi="Verdana" w:cs="Arial"/>
                <w:sz w:val="22"/>
                <w:szCs w:val="22"/>
              </w:rPr>
              <w:t>NCILIAÇÃO JUDICIAL FIRMADO ENTRE O</w:t>
            </w:r>
          </w:p>
          <w:p w:rsidR="00EF5FF6" w:rsidRPr="000C494E" w:rsidRDefault="00FC26D9" w:rsidP="00EF5FF6">
            <w:pPr>
              <w:rPr>
                <w:rFonts w:ascii="Verdana" w:hAnsi="Verdana" w:cs="Arial"/>
                <w:sz w:val="22"/>
                <w:szCs w:val="22"/>
              </w:rPr>
            </w:pPr>
            <w:r w:rsidRPr="000C494E">
              <w:rPr>
                <w:rFonts w:ascii="Verdana" w:hAnsi="Verdana" w:cs="Arial"/>
                <w:sz w:val="22"/>
                <w:szCs w:val="22"/>
              </w:rPr>
              <w:t>MINISTÉRIO PÚBLICO DO TRABALHO E A UNIÃO</w:t>
            </w:r>
            <w:r w:rsidR="00EF5FF6" w:rsidRPr="000C494E">
              <w:rPr>
                <w:rFonts w:ascii="Verdana" w:hAnsi="Verdana" w:cs="Arial"/>
                <w:sz w:val="22"/>
                <w:szCs w:val="22"/>
              </w:rPr>
              <w:t>.</w:t>
            </w:r>
          </w:p>
        </w:tc>
        <w:tc>
          <w:tcPr>
            <w:tcW w:w="992" w:type="dxa"/>
            <w:vAlign w:val="center"/>
          </w:tcPr>
          <w:p w:rsidR="00EF5FF6" w:rsidRPr="000C494E" w:rsidRDefault="00EF5FF6" w:rsidP="003A6C8D">
            <w:pPr>
              <w:pStyle w:val="Corpodetexto"/>
              <w:jc w:val="center"/>
              <w:rPr>
                <w:rFonts w:ascii="Verdana" w:hAnsi="Verdana" w:cs="Arial"/>
                <w:b/>
                <w:bCs/>
                <w:color w:val="000000"/>
                <w:sz w:val="20"/>
                <w:szCs w:val="22"/>
              </w:rPr>
            </w:pPr>
            <w:r w:rsidRPr="000C494E">
              <w:rPr>
                <w:rFonts w:ascii="Verdana" w:hAnsi="Verdana" w:cs="Arial"/>
                <w:b/>
                <w:bCs/>
                <w:color w:val="000000"/>
                <w:sz w:val="20"/>
                <w:szCs w:val="22"/>
              </w:rPr>
              <w:t>F</w:t>
            </w:r>
          </w:p>
        </w:tc>
      </w:tr>
    </w:tbl>
    <w:p w:rsidR="004B4B8E" w:rsidRDefault="004B4B8E" w:rsidP="00AE1C3A">
      <w:pPr>
        <w:spacing w:after="120"/>
        <w:rPr>
          <w:rFonts w:ascii="Verdana" w:hAnsi="Verdana" w:cs="Arial"/>
          <w:color w:val="000000"/>
          <w:sz w:val="22"/>
          <w:szCs w:val="22"/>
        </w:rPr>
      </w:pPr>
    </w:p>
    <w:p w:rsidR="00996457" w:rsidRDefault="00EF5FF6">
      <w:pPr>
        <w:ind w:left="4820"/>
        <w:jc w:val="both"/>
        <w:rPr>
          <w:rFonts w:ascii="Verdana" w:hAnsi="Verdana" w:cs="Arial"/>
          <w:szCs w:val="22"/>
        </w:rPr>
      </w:pPr>
      <w:r w:rsidRPr="005151A4">
        <w:rPr>
          <w:rFonts w:ascii="Verdana" w:hAnsi="Verdana" w:cs="Arial"/>
          <w:szCs w:val="22"/>
        </w:rPr>
        <w:lastRenderedPageBreak/>
        <w:t>Encaminhe-se à Secretaria Administrativa para análise e providências decorrentes.</w:t>
      </w:r>
    </w:p>
    <w:p w:rsidR="00EF5FF6" w:rsidRDefault="00996457" w:rsidP="00AE1C3A">
      <w:pPr>
        <w:spacing w:after="120"/>
        <w:rPr>
          <w:rFonts w:ascii="Verdana" w:hAnsi="Verdana" w:cs="Arial"/>
          <w:color w:val="000000"/>
          <w:sz w:val="22"/>
          <w:szCs w:val="22"/>
        </w:rPr>
      </w:pPr>
      <w:r>
        <w:rPr>
          <w:rFonts w:ascii="Verdana" w:hAnsi="Verdana" w:cs="Arial"/>
          <w:noProof/>
          <w:color w:val="000000"/>
          <w:sz w:val="22"/>
          <w:szCs w:val="22"/>
        </w:rPr>
        <w:drawing>
          <wp:anchor distT="0" distB="0" distL="114300" distR="114300" simplePos="0" relativeHeight="251669504" behindDoc="1" locked="0" layoutInCell="1" allowOverlap="1">
            <wp:simplePos x="0" y="0"/>
            <wp:positionH relativeFrom="column">
              <wp:posOffset>-32385</wp:posOffset>
            </wp:positionH>
            <wp:positionV relativeFrom="paragraph">
              <wp:posOffset>-16510</wp:posOffset>
            </wp:positionV>
            <wp:extent cx="2844800" cy="755650"/>
            <wp:effectExtent l="19050" t="0" r="0" b="0"/>
            <wp:wrapNone/>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cstate="print"/>
                    <a:srcRect/>
                    <a:stretch>
                      <a:fillRect/>
                    </a:stretch>
                  </pic:blipFill>
                  <pic:spPr bwMode="auto">
                    <a:xfrm>
                      <a:off x="0" y="0"/>
                      <a:ext cx="2844800" cy="755650"/>
                    </a:xfrm>
                    <a:prstGeom prst="rect">
                      <a:avLst/>
                    </a:prstGeom>
                    <a:noFill/>
                    <a:ln w="9525">
                      <a:noFill/>
                      <a:miter lim="800000"/>
                      <a:headEnd/>
                      <a:tailEnd/>
                    </a:ln>
                  </pic:spPr>
                </pic:pic>
              </a:graphicData>
            </a:graphic>
          </wp:anchor>
        </w:drawing>
      </w:r>
      <w:r>
        <w:rPr>
          <w:rFonts w:ascii="Verdana" w:hAnsi="Verdana" w:cs="Arial"/>
          <w:noProof/>
          <w:color w:val="000000"/>
          <w:sz w:val="22"/>
          <w:szCs w:val="22"/>
        </w:rPr>
        <w:drawing>
          <wp:anchor distT="0" distB="0" distL="114300" distR="114300" simplePos="0" relativeHeight="251667456" behindDoc="1" locked="0" layoutInCell="1" allowOverlap="1">
            <wp:simplePos x="0" y="0"/>
            <wp:positionH relativeFrom="column">
              <wp:posOffset>2844165</wp:posOffset>
            </wp:positionH>
            <wp:positionV relativeFrom="paragraph">
              <wp:posOffset>-168910</wp:posOffset>
            </wp:positionV>
            <wp:extent cx="2753995" cy="723900"/>
            <wp:effectExtent l="19050" t="0" r="8255" b="0"/>
            <wp:wrapNone/>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srcRect/>
                    <a:stretch>
                      <a:fillRect/>
                    </a:stretch>
                  </pic:blipFill>
                  <pic:spPr bwMode="auto">
                    <a:xfrm>
                      <a:off x="0" y="0"/>
                      <a:ext cx="2753995" cy="723900"/>
                    </a:xfrm>
                    <a:prstGeom prst="rect">
                      <a:avLst/>
                    </a:prstGeom>
                    <a:noFill/>
                    <a:ln w="9525">
                      <a:noFill/>
                      <a:miter lim="800000"/>
                      <a:headEnd/>
                      <a:tailEnd/>
                    </a:ln>
                  </pic:spPr>
                </pic:pic>
              </a:graphicData>
            </a:graphic>
          </wp:anchor>
        </w:drawing>
      </w:r>
    </w:p>
    <w:p w:rsidR="00880F3D" w:rsidRPr="005151A4" w:rsidRDefault="00880F3D" w:rsidP="00880F3D">
      <w:pPr>
        <w:jc w:val="center"/>
        <w:rPr>
          <w:rFonts w:ascii="Verdana" w:hAnsi="Verdana" w:cs="Arial"/>
          <w:sz w:val="22"/>
          <w:szCs w:val="22"/>
        </w:rPr>
      </w:pPr>
    </w:p>
    <w:tbl>
      <w:tblPr>
        <w:tblW w:w="0" w:type="auto"/>
        <w:jc w:val="center"/>
        <w:tblLook w:val="01E0"/>
      </w:tblPr>
      <w:tblGrid>
        <w:gridCol w:w="4426"/>
        <w:gridCol w:w="4295"/>
      </w:tblGrid>
      <w:tr w:rsidR="00880F3D" w:rsidRPr="005151A4" w:rsidTr="00FA0D88">
        <w:trPr>
          <w:jc w:val="center"/>
        </w:trPr>
        <w:tc>
          <w:tcPr>
            <w:tcW w:w="4965" w:type="dxa"/>
            <w:vAlign w:val="bottom"/>
          </w:tcPr>
          <w:p w:rsidR="00880F3D" w:rsidRPr="005151A4" w:rsidRDefault="00880F3D" w:rsidP="00FA0D88">
            <w:pPr>
              <w:jc w:val="center"/>
              <w:rPr>
                <w:rFonts w:ascii="Verdana" w:hAnsi="Verdana" w:cs="Arial"/>
                <w:b/>
                <w:sz w:val="22"/>
                <w:szCs w:val="22"/>
              </w:rPr>
            </w:pPr>
            <w:r>
              <w:rPr>
                <w:rFonts w:ascii="Verdana" w:hAnsi="Verdana" w:cs="Arial"/>
                <w:b/>
                <w:sz w:val="22"/>
                <w:szCs w:val="22"/>
              </w:rPr>
              <w:t>Ernani Lucena Maciel</w:t>
            </w:r>
          </w:p>
        </w:tc>
        <w:tc>
          <w:tcPr>
            <w:tcW w:w="4814" w:type="dxa"/>
            <w:vAlign w:val="bottom"/>
          </w:tcPr>
          <w:p w:rsidR="00880F3D" w:rsidRPr="005151A4" w:rsidRDefault="00880F3D" w:rsidP="00FA0D88">
            <w:pPr>
              <w:jc w:val="center"/>
              <w:rPr>
                <w:rFonts w:ascii="Verdana" w:hAnsi="Verdana" w:cs="Arial"/>
                <w:b/>
                <w:sz w:val="22"/>
                <w:szCs w:val="22"/>
              </w:rPr>
            </w:pPr>
            <w:r w:rsidRPr="005151A4">
              <w:rPr>
                <w:rFonts w:ascii="Verdana" w:hAnsi="Verdana" w:cs="Arial"/>
                <w:b/>
                <w:sz w:val="22"/>
                <w:szCs w:val="22"/>
              </w:rPr>
              <w:t>Vladislave Ferreira Leite</w:t>
            </w:r>
          </w:p>
        </w:tc>
      </w:tr>
      <w:tr w:rsidR="00880F3D" w:rsidRPr="005151A4" w:rsidTr="00FA0D88">
        <w:trPr>
          <w:jc w:val="center"/>
        </w:trPr>
        <w:tc>
          <w:tcPr>
            <w:tcW w:w="4965" w:type="dxa"/>
          </w:tcPr>
          <w:p w:rsidR="00880F3D" w:rsidRPr="005151A4" w:rsidRDefault="00880F3D" w:rsidP="00FA0D88">
            <w:pPr>
              <w:jc w:val="center"/>
              <w:rPr>
                <w:rFonts w:ascii="Verdana" w:hAnsi="Verdana" w:cs="Arial"/>
                <w:szCs w:val="22"/>
              </w:rPr>
            </w:pPr>
            <w:r w:rsidRPr="005151A4">
              <w:rPr>
                <w:rFonts w:ascii="Verdana" w:hAnsi="Verdana" w:cs="Arial"/>
                <w:szCs w:val="22"/>
              </w:rPr>
              <w:t xml:space="preserve">Núcleo de </w:t>
            </w:r>
            <w:r>
              <w:rPr>
                <w:rFonts w:ascii="Verdana" w:hAnsi="Verdana" w:cs="Arial"/>
                <w:szCs w:val="22"/>
              </w:rPr>
              <w:t xml:space="preserve">Gestão Administrativa </w:t>
            </w:r>
            <w:r w:rsidRPr="005151A4">
              <w:rPr>
                <w:rFonts w:ascii="Verdana" w:hAnsi="Verdana" w:cs="Arial"/>
                <w:szCs w:val="22"/>
              </w:rPr>
              <w:t>da SIAP</w:t>
            </w:r>
          </w:p>
          <w:p w:rsidR="00880F3D" w:rsidRPr="005151A4" w:rsidRDefault="00880F3D" w:rsidP="00FA0D88">
            <w:pPr>
              <w:jc w:val="center"/>
              <w:rPr>
                <w:rFonts w:ascii="Verdana" w:hAnsi="Verdana" w:cs="Arial"/>
                <w:szCs w:val="22"/>
              </w:rPr>
            </w:pPr>
          </w:p>
        </w:tc>
        <w:tc>
          <w:tcPr>
            <w:tcW w:w="4814" w:type="dxa"/>
          </w:tcPr>
          <w:p w:rsidR="00880F3D" w:rsidRPr="005151A4" w:rsidRDefault="00880F3D" w:rsidP="00FA0D88">
            <w:pPr>
              <w:jc w:val="center"/>
              <w:rPr>
                <w:rFonts w:ascii="Verdana" w:hAnsi="Verdana" w:cs="Arial"/>
                <w:szCs w:val="22"/>
              </w:rPr>
            </w:pPr>
            <w:r w:rsidRPr="005151A4">
              <w:rPr>
                <w:rFonts w:ascii="Verdana" w:hAnsi="Verdana" w:cs="Arial"/>
                <w:szCs w:val="22"/>
              </w:rPr>
              <w:t>Diretor da Subsecretaria de Infraestrutura</w:t>
            </w:r>
          </w:p>
          <w:p w:rsidR="00880F3D" w:rsidRPr="005151A4" w:rsidRDefault="00880F3D" w:rsidP="00FA0D88">
            <w:pPr>
              <w:jc w:val="center"/>
              <w:rPr>
                <w:rFonts w:ascii="Verdana" w:hAnsi="Verdana" w:cs="Arial"/>
                <w:szCs w:val="22"/>
              </w:rPr>
            </w:pPr>
            <w:r w:rsidRPr="005151A4">
              <w:rPr>
                <w:rFonts w:ascii="Verdana" w:hAnsi="Verdana" w:cs="Arial"/>
                <w:szCs w:val="22"/>
              </w:rPr>
              <w:t>e Administração Predial</w:t>
            </w:r>
          </w:p>
        </w:tc>
      </w:tr>
    </w:tbl>
    <w:p w:rsidR="00880F3D" w:rsidRPr="005151A4" w:rsidRDefault="00880F3D" w:rsidP="00880F3D">
      <w:pPr>
        <w:jc w:val="center"/>
        <w:rPr>
          <w:rFonts w:ascii="Verdana" w:hAnsi="Verdana" w:cs="Arial"/>
          <w:sz w:val="22"/>
          <w:szCs w:val="22"/>
        </w:rPr>
      </w:pPr>
    </w:p>
    <w:p w:rsidR="00EF5FF6" w:rsidRDefault="00EF5FF6" w:rsidP="00EF5FF6">
      <w:pPr>
        <w:jc w:val="both"/>
        <w:rPr>
          <w:rFonts w:ascii="Verdana" w:hAnsi="Verdana" w:cs="Arial"/>
          <w:szCs w:val="22"/>
        </w:rPr>
      </w:pPr>
    </w:p>
    <w:p w:rsidR="00EF5FF6" w:rsidRDefault="00EF5FF6" w:rsidP="00EF5FF6">
      <w:pPr>
        <w:jc w:val="both"/>
        <w:rPr>
          <w:rFonts w:ascii="Verdana" w:hAnsi="Verdana" w:cs="Arial"/>
          <w:szCs w:val="22"/>
        </w:rPr>
      </w:pPr>
    </w:p>
    <w:p w:rsidR="00EF5FF6" w:rsidRPr="005151A4" w:rsidRDefault="00EF5FF6" w:rsidP="00EF5FF6">
      <w:pPr>
        <w:jc w:val="both"/>
        <w:rPr>
          <w:rFonts w:ascii="Verdana" w:hAnsi="Verdana" w:cs="Arial"/>
          <w:szCs w:val="22"/>
        </w:rPr>
      </w:pPr>
    </w:p>
    <w:p w:rsidR="00EF5FF6" w:rsidRDefault="00EF5FF6" w:rsidP="00EF5FF6">
      <w:pPr>
        <w:jc w:val="both"/>
        <w:rPr>
          <w:rFonts w:ascii="Verdana" w:hAnsi="Verdana" w:cs="Arial"/>
          <w:szCs w:val="22"/>
        </w:rPr>
      </w:pPr>
    </w:p>
    <w:p w:rsidR="00880F3D" w:rsidRPr="004F3454" w:rsidRDefault="00880F3D" w:rsidP="00AE1C3A">
      <w:pPr>
        <w:spacing w:after="120"/>
        <w:rPr>
          <w:rFonts w:ascii="Verdana" w:hAnsi="Verdana" w:cs="Arial"/>
          <w:color w:val="000000"/>
          <w:sz w:val="22"/>
          <w:szCs w:val="22"/>
        </w:rPr>
      </w:pPr>
    </w:p>
    <w:p w:rsidR="00834292" w:rsidRDefault="00C0680D" w:rsidP="00AE1C3A">
      <w:pPr>
        <w:spacing w:after="120"/>
        <w:jc w:val="center"/>
        <w:rPr>
          <w:rFonts w:ascii="Verdana" w:hAnsi="Verdana" w:cs="Arial"/>
          <w:b/>
          <w:color w:val="000000"/>
          <w:sz w:val="22"/>
          <w:szCs w:val="22"/>
        </w:rPr>
      </w:pPr>
      <w:r w:rsidRPr="004F3454">
        <w:rPr>
          <w:rFonts w:ascii="Verdana" w:hAnsi="Verdana" w:cs="Arial"/>
          <w:b/>
          <w:color w:val="000000"/>
          <w:sz w:val="22"/>
          <w:szCs w:val="22"/>
        </w:rPr>
        <w:br w:type="page"/>
      </w:r>
    </w:p>
    <w:p w:rsidR="00834292" w:rsidRDefault="00834292" w:rsidP="00AE1C3A">
      <w:pPr>
        <w:spacing w:after="120"/>
        <w:jc w:val="center"/>
        <w:rPr>
          <w:rFonts w:ascii="Verdana" w:hAnsi="Verdana" w:cs="Arial"/>
          <w:b/>
          <w:color w:val="000000"/>
          <w:sz w:val="22"/>
          <w:szCs w:val="22"/>
        </w:rPr>
      </w:pPr>
    </w:p>
    <w:p w:rsidR="00C0680D" w:rsidRPr="00D90E9F" w:rsidRDefault="00C0680D" w:rsidP="00AE1C3A">
      <w:pPr>
        <w:spacing w:after="120"/>
        <w:jc w:val="center"/>
        <w:rPr>
          <w:rFonts w:ascii="Verdana" w:hAnsi="Verdana" w:cs="Arial"/>
          <w:b/>
          <w:color w:val="000000"/>
          <w:sz w:val="22"/>
          <w:szCs w:val="22"/>
          <w:u w:val="single"/>
        </w:rPr>
      </w:pPr>
      <w:r w:rsidRPr="00D90E9F">
        <w:rPr>
          <w:rFonts w:ascii="Verdana" w:hAnsi="Verdana" w:cs="Arial"/>
          <w:b/>
          <w:color w:val="000000"/>
          <w:sz w:val="22"/>
          <w:szCs w:val="22"/>
          <w:u w:val="single"/>
        </w:rPr>
        <w:t>ANEXO A</w:t>
      </w:r>
    </w:p>
    <w:p w:rsidR="00857F64" w:rsidRPr="004F3454" w:rsidRDefault="00857F64" w:rsidP="00AE1C3A">
      <w:pPr>
        <w:spacing w:after="120"/>
        <w:jc w:val="center"/>
        <w:rPr>
          <w:rFonts w:ascii="Verdana" w:hAnsi="Verdana" w:cs="Arial"/>
          <w:b/>
          <w:color w:val="000000"/>
          <w:sz w:val="22"/>
          <w:szCs w:val="22"/>
        </w:rPr>
      </w:pPr>
    </w:p>
    <w:p w:rsidR="00857F64" w:rsidRPr="004F3454" w:rsidRDefault="00857F64" w:rsidP="00AE1C3A">
      <w:pPr>
        <w:tabs>
          <w:tab w:val="num" w:pos="5525"/>
        </w:tabs>
        <w:spacing w:after="120"/>
        <w:jc w:val="both"/>
        <w:rPr>
          <w:rFonts w:ascii="Verdana" w:hAnsi="Verdana" w:cs="Arial"/>
          <w:b/>
          <w:sz w:val="22"/>
          <w:szCs w:val="22"/>
        </w:rPr>
      </w:pPr>
      <w:r w:rsidRPr="004F3454">
        <w:rPr>
          <w:rFonts w:ascii="Verdana" w:hAnsi="Verdana" w:cs="Arial"/>
          <w:b/>
          <w:sz w:val="22"/>
          <w:szCs w:val="22"/>
        </w:rPr>
        <w:t>DA ESTIMATIVA DE CONSUMO DOS MATERIAIS, EQUIPAMENTOS E UTENSÍLIOS BÁSICOS DE LIMPEZA E CONSERVAÇÃO A SEREM UTILIZADOS NA EXECUÇÃO DOS SERVIÇOS</w:t>
      </w:r>
    </w:p>
    <w:p w:rsidR="00857F64" w:rsidRPr="004F3454" w:rsidRDefault="00857F64" w:rsidP="00AE1C3A">
      <w:pPr>
        <w:tabs>
          <w:tab w:val="num" w:pos="5525"/>
        </w:tabs>
        <w:spacing w:after="120"/>
        <w:ind w:left="567"/>
        <w:jc w:val="both"/>
        <w:rPr>
          <w:rFonts w:ascii="Verdana" w:hAnsi="Verdana" w:cs="Arial"/>
          <w:b/>
          <w:sz w:val="22"/>
          <w:szCs w:val="22"/>
        </w:rPr>
      </w:pPr>
    </w:p>
    <w:p w:rsidR="00857F64" w:rsidRPr="004F3454" w:rsidRDefault="00857F64" w:rsidP="001F4143">
      <w:pPr>
        <w:numPr>
          <w:ilvl w:val="0"/>
          <w:numId w:val="33"/>
        </w:numPr>
        <w:spacing w:after="120"/>
        <w:ind w:left="0" w:firstLine="0"/>
        <w:jc w:val="both"/>
        <w:rPr>
          <w:rFonts w:ascii="Verdana" w:hAnsi="Verdana" w:cs="Arial"/>
          <w:sz w:val="22"/>
          <w:szCs w:val="22"/>
        </w:rPr>
      </w:pPr>
      <w:r w:rsidRPr="004F3454">
        <w:rPr>
          <w:rFonts w:ascii="Verdana" w:hAnsi="Verdana" w:cs="Arial"/>
          <w:sz w:val="22"/>
          <w:szCs w:val="22"/>
        </w:rPr>
        <w:t>A estimativa de materiais de consumo e utensílios de limpeza, inclusive os saneantes domissanitários e equipamentos, abaixo discriminada, foi quantificada com base em levantamentos dos relatórios de acompanhamento de consumo, sendo que os quantitativos poderão sofrer oscilações para mais ou para menos nos seus itens durante a vigência do contrato.</w:t>
      </w:r>
    </w:p>
    <w:p w:rsidR="004C71CD" w:rsidRPr="004F3454" w:rsidRDefault="004C71CD" w:rsidP="004C71CD">
      <w:pPr>
        <w:spacing w:after="120"/>
        <w:jc w:val="both"/>
        <w:rPr>
          <w:rFonts w:ascii="Verdana" w:hAnsi="Verdana" w:cs="Arial"/>
          <w:sz w:val="22"/>
          <w:szCs w:val="22"/>
        </w:rPr>
      </w:pPr>
    </w:p>
    <w:p w:rsidR="003A7BDA" w:rsidRPr="004F3454" w:rsidRDefault="003A7BDA" w:rsidP="001F4143">
      <w:pPr>
        <w:numPr>
          <w:ilvl w:val="0"/>
          <w:numId w:val="33"/>
        </w:numPr>
        <w:spacing w:after="120"/>
        <w:ind w:left="0" w:firstLine="0"/>
        <w:jc w:val="both"/>
        <w:rPr>
          <w:rFonts w:ascii="Verdana" w:hAnsi="Verdana" w:cs="Arial"/>
          <w:b/>
          <w:sz w:val="22"/>
          <w:szCs w:val="22"/>
        </w:rPr>
      </w:pPr>
      <w:r w:rsidRPr="004F3454">
        <w:rPr>
          <w:rFonts w:ascii="Verdana" w:hAnsi="Verdana" w:cs="Arial"/>
          <w:b/>
          <w:sz w:val="22"/>
          <w:szCs w:val="22"/>
        </w:rPr>
        <w:t>SANEANTES DOMISSANITÁRIOS</w:t>
      </w:r>
    </w:p>
    <w:p w:rsidR="003A7BDA" w:rsidRPr="004F3454" w:rsidRDefault="00DF0002" w:rsidP="003A6C8D">
      <w:pPr>
        <w:numPr>
          <w:ilvl w:val="1"/>
          <w:numId w:val="33"/>
        </w:numPr>
        <w:tabs>
          <w:tab w:val="num" w:pos="1276"/>
        </w:tabs>
        <w:spacing w:after="120"/>
        <w:ind w:left="1276" w:hanging="567"/>
        <w:jc w:val="both"/>
        <w:rPr>
          <w:rFonts w:ascii="Verdana" w:hAnsi="Verdana" w:cs="Arial"/>
          <w:sz w:val="22"/>
          <w:szCs w:val="22"/>
        </w:rPr>
      </w:pPr>
      <w:r>
        <w:rPr>
          <w:rFonts w:ascii="Verdana" w:hAnsi="Verdana" w:cs="Arial"/>
          <w:sz w:val="22"/>
          <w:szCs w:val="22"/>
        </w:rPr>
        <w:t xml:space="preserve"> DEFINIÇÃO DE SANEANTES</w:t>
      </w:r>
      <w:r w:rsidR="004C71CD" w:rsidRPr="004F3454">
        <w:rPr>
          <w:rFonts w:ascii="Verdana" w:hAnsi="Verdana" w:cs="Arial"/>
          <w:sz w:val="22"/>
          <w:szCs w:val="22"/>
        </w:rPr>
        <w:t xml:space="preserve"> DOMISSANITÁRIOS</w:t>
      </w:r>
    </w:p>
    <w:p w:rsidR="00EE5D3D" w:rsidRPr="004F3454" w:rsidRDefault="00306799" w:rsidP="003A6C8D">
      <w:pPr>
        <w:tabs>
          <w:tab w:val="num" w:pos="1418"/>
        </w:tabs>
        <w:spacing w:after="120"/>
        <w:ind w:left="1418"/>
        <w:jc w:val="both"/>
        <w:rPr>
          <w:rFonts w:ascii="Verdana" w:hAnsi="Verdana" w:cs="Arial"/>
          <w:sz w:val="22"/>
          <w:szCs w:val="22"/>
        </w:rPr>
      </w:pPr>
      <w:r w:rsidRPr="004F3454">
        <w:rPr>
          <w:rFonts w:ascii="Verdana" w:hAnsi="Verdana" w:cs="Arial"/>
          <w:sz w:val="22"/>
          <w:szCs w:val="22"/>
        </w:rPr>
        <w:t xml:space="preserve">São </w:t>
      </w:r>
      <w:r w:rsidR="004C71CD" w:rsidRPr="004F3454">
        <w:rPr>
          <w:rFonts w:ascii="Verdana" w:hAnsi="Verdana" w:cs="Arial"/>
          <w:sz w:val="22"/>
          <w:szCs w:val="22"/>
        </w:rPr>
        <w:t>substâncias</w:t>
      </w:r>
      <w:r w:rsidR="00EE5D3D" w:rsidRPr="004F3454">
        <w:rPr>
          <w:rFonts w:ascii="Verdana" w:hAnsi="Verdana" w:cs="Arial"/>
          <w:sz w:val="22"/>
          <w:szCs w:val="22"/>
        </w:rPr>
        <w:t xml:space="preserve"> ou materiais destinados à higienização, desinfecção domiciliar, em ambientes coletivos e/ públicos, em lugares de uso comum e no tratamento da água compreendendo:</w:t>
      </w:r>
    </w:p>
    <w:p w:rsidR="00857F64" w:rsidRPr="004F3454" w:rsidRDefault="00EE5D3D" w:rsidP="003A6C8D">
      <w:pPr>
        <w:numPr>
          <w:ilvl w:val="2"/>
          <w:numId w:val="33"/>
        </w:numPr>
        <w:tabs>
          <w:tab w:val="clear" w:pos="3698"/>
          <w:tab w:val="num" w:pos="2268"/>
        </w:tabs>
        <w:spacing w:after="120"/>
        <w:ind w:left="1418" w:firstLine="0"/>
        <w:jc w:val="both"/>
        <w:rPr>
          <w:rFonts w:ascii="Verdana" w:hAnsi="Verdana" w:cs="Arial"/>
          <w:sz w:val="22"/>
          <w:szCs w:val="22"/>
        </w:rPr>
      </w:pPr>
      <w:r w:rsidRPr="004F3454">
        <w:rPr>
          <w:rFonts w:ascii="Verdana" w:hAnsi="Verdana" w:cs="Arial"/>
          <w:sz w:val="22"/>
          <w:szCs w:val="22"/>
        </w:rPr>
        <w:t>Desinf</w:t>
      </w:r>
      <w:r w:rsidR="003258D2">
        <w:rPr>
          <w:rFonts w:ascii="Verdana" w:hAnsi="Verdana" w:cs="Arial"/>
          <w:sz w:val="22"/>
          <w:szCs w:val="22"/>
        </w:rPr>
        <w:t>etantes: Destinados a destruir, indiscriminada</w:t>
      </w:r>
      <w:r w:rsidRPr="004F3454">
        <w:rPr>
          <w:rFonts w:ascii="Verdana" w:hAnsi="Verdana" w:cs="Arial"/>
          <w:sz w:val="22"/>
          <w:szCs w:val="22"/>
        </w:rPr>
        <w:t xml:space="preserve"> ou seletivamente, micro-organismos, quando aplicados em objetos inanimados ou ambientes;</w:t>
      </w:r>
    </w:p>
    <w:p w:rsidR="00823A57" w:rsidRPr="004F3454" w:rsidRDefault="00EE5D3D" w:rsidP="003A6C8D">
      <w:pPr>
        <w:numPr>
          <w:ilvl w:val="2"/>
          <w:numId w:val="33"/>
        </w:numPr>
        <w:tabs>
          <w:tab w:val="clear" w:pos="3698"/>
          <w:tab w:val="num" w:pos="2268"/>
        </w:tabs>
        <w:spacing w:after="120"/>
        <w:ind w:left="1418" w:firstLine="0"/>
        <w:jc w:val="both"/>
        <w:rPr>
          <w:rFonts w:ascii="Verdana" w:hAnsi="Verdana" w:cs="Arial"/>
          <w:sz w:val="22"/>
          <w:szCs w:val="22"/>
        </w:rPr>
      </w:pPr>
      <w:r w:rsidRPr="004F3454">
        <w:rPr>
          <w:rFonts w:ascii="Verdana" w:hAnsi="Verdana" w:cs="Arial"/>
          <w:sz w:val="22"/>
          <w:szCs w:val="22"/>
        </w:rPr>
        <w:t>Detergentes: Destinados a dissolver gorduras e à higie</w:t>
      </w:r>
      <w:r w:rsidR="00823A57" w:rsidRPr="004F3454">
        <w:rPr>
          <w:rFonts w:ascii="Verdana" w:hAnsi="Verdana" w:cs="Arial"/>
          <w:sz w:val="22"/>
          <w:szCs w:val="22"/>
        </w:rPr>
        <w:t>ne de recipientes e vasilhas e a aplicações de uso doméstico;</w:t>
      </w:r>
    </w:p>
    <w:p w:rsidR="00EE5D3D" w:rsidRPr="004F3454" w:rsidRDefault="00823A57" w:rsidP="003A6C8D">
      <w:pPr>
        <w:tabs>
          <w:tab w:val="num" w:pos="2268"/>
        </w:tabs>
        <w:spacing w:after="120"/>
        <w:ind w:left="1418"/>
        <w:jc w:val="both"/>
        <w:rPr>
          <w:rFonts w:ascii="Verdana" w:hAnsi="Verdana" w:cs="Arial"/>
          <w:sz w:val="22"/>
          <w:szCs w:val="22"/>
        </w:rPr>
      </w:pPr>
      <w:r w:rsidRPr="004F3454">
        <w:rPr>
          <w:rFonts w:ascii="Verdana" w:hAnsi="Verdana" w:cs="Arial"/>
          <w:sz w:val="22"/>
          <w:szCs w:val="22"/>
        </w:rPr>
        <w:t>São equiparados aos produtos domissanitários os detergentes e os desinfetantes e respectivos congêneres, destinados à aplicação em objetos inanimados e em ambientes, ficando sujeito às mesmas exigências e condições no concernente ao registro, à industrialização, entrega ao</w:t>
      </w:r>
      <w:r w:rsidR="006A7A31" w:rsidRPr="004F3454">
        <w:rPr>
          <w:rFonts w:ascii="Verdana" w:hAnsi="Verdana" w:cs="Arial"/>
          <w:sz w:val="22"/>
          <w:szCs w:val="22"/>
        </w:rPr>
        <w:t xml:space="preserve"> consumo e fiscalização.</w:t>
      </w:r>
    </w:p>
    <w:p w:rsidR="003A6C8D" w:rsidRPr="004F3454" w:rsidRDefault="003A6C8D" w:rsidP="003A6C8D">
      <w:pPr>
        <w:spacing w:after="120"/>
        <w:ind w:left="360"/>
        <w:jc w:val="both"/>
        <w:rPr>
          <w:rFonts w:ascii="Verdana" w:hAnsi="Verdana" w:cs="Arial"/>
          <w:b/>
          <w:bCs/>
          <w:sz w:val="22"/>
          <w:szCs w:val="22"/>
        </w:rPr>
      </w:pPr>
    </w:p>
    <w:p w:rsidR="005A16BC" w:rsidRPr="004F3454" w:rsidRDefault="005A16BC" w:rsidP="005A16BC">
      <w:pPr>
        <w:numPr>
          <w:ilvl w:val="0"/>
          <w:numId w:val="19"/>
        </w:numPr>
        <w:spacing w:after="120"/>
        <w:jc w:val="both"/>
        <w:rPr>
          <w:rFonts w:ascii="Verdana" w:hAnsi="Verdana" w:cs="Arial"/>
          <w:b/>
          <w:bCs/>
          <w:sz w:val="22"/>
          <w:szCs w:val="22"/>
        </w:rPr>
      </w:pPr>
      <w:r w:rsidRPr="004F3454">
        <w:rPr>
          <w:rFonts w:ascii="Verdana" w:hAnsi="Verdana" w:cs="Arial"/>
          <w:b/>
          <w:bCs/>
          <w:sz w:val="22"/>
          <w:szCs w:val="22"/>
        </w:rPr>
        <w:t>MATERIAIS</w:t>
      </w:r>
      <w:r>
        <w:rPr>
          <w:rFonts w:ascii="Verdana" w:hAnsi="Verdana" w:cs="Arial"/>
          <w:b/>
          <w:bCs/>
          <w:sz w:val="22"/>
          <w:szCs w:val="22"/>
        </w:rPr>
        <w:t xml:space="preserve"> </w:t>
      </w:r>
      <w:r w:rsidRPr="00025250">
        <w:rPr>
          <w:rFonts w:ascii="Verdana" w:hAnsi="Verdana" w:cs="Arial"/>
          <w:b/>
          <w:bCs/>
          <w:sz w:val="22"/>
          <w:szCs w:val="22"/>
        </w:rPr>
        <w:t>(</w:t>
      </w:r>
      <w:r>
        <w:rPr>
          <w:rFonts w:ascii="Verdana" w:hAnsi="Verdana" w:cs="Arial"/>
          <w:b/>
          <w:bCs/>
          <w:sz w:val="22"/>
          <w:szCs w:val="22"/>
        </w:rPr>
        <w:t>Serventes de limpeza):</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394"/>
        <w:gridCol w:w="851"/>
        <w:gridCol w:w="1276"/>
        <w:gridCol w:w="1275"/>
      </w:tblGrid>
      <w:tr w:rsidR="005A16BC" w:rsidRPr="00254812" w:rsidTr="005A16BC">
        <w:trPr>
          <w:tblHeader/>
        </w:trPr>
        <w:tc>
          <w:tcPr>
            <w:tcW w:w="779" w:type="dxa"/>
            <w:shd w:val="clear" w:color="auto" w:fill="EEECE1" w:themeFill="background2"/>
            <w:vAlign w:val="center"/>
          </w:tcPr>
          <w:p w:rsidR="005A16BC" w:rsidRPr="00254812" w:rsidRDefault="005A16BC" w:rsidP="005A16BC">
            <w:pPr>
              <w:jc w:val="center"/>
              <w:rPr>
                <w:rFonts w:ascii="Verdana" w:hAnsi="Verdana" w:cs="Arial"/>
                <w:b/>
                <w:bCs/>
                <w:sz w:val="18"/>
              </w:rPr>
            </w:pPr>
            <w:r w:rsidRPr="00254812">
              <w:rPr>
                <w:rFonts w:ascii="Verdana" w:hAnsi="Verdana" w:cs="Arial"/>
                <w:b/>
                <w:bCs/>
                <w:sz w:val="18"/>
              </w:rPr>
              <w:t>ITEM</w:t>
            </w:r>
          </w:p>
        </w:tc>
        <w:tc>
          <w:tcPr>
            <w:tcW w:w="4394" w:type="dxa"/>
            <w:shd w:val="clear" w:color="auto" w:fill="EEECE1" w:themeFill="background2"/>
            <w:vAlign w:val="center"/>
          </w:tcPr>
          <w:p w:rsidR="005A16BC" w:rsidRPr="00254812" w:rsidRDefault="005A16BC" w:rsidP="005A16BC">
            <w:pPr>
              <w:jc w:val="center"/>
              <w:rPr>
                <w:rFonts w:ascii="Verdana" w:hAnsi="Verdana" w:cs="Arial"/>
                <w:b/>
                <w:bCs/>
                <w:sz w:val="18"/>
              </w:rPr>
            </w:pPr>
            <w:r w:rsidRPr="00254812">
              <w:rPr>
                <w:rFonts w:ascii="Verdana" w:hAnsi="Verdana" w:cs="Arial"/>
                <w:b/>
                <w:bCs/>
                <w:sz w:val="18"/>
              </w:rPr>
              <w:t>DESCRIÇÃO DO MATERIAL</w:t>
            </w:r>
          </w:p>
        </w:tc>
        <w:tc>
          <w:tcPr>
            <w:tcW w:w="851" w:type="dxa"/>
            <w:shd w:val="clear" w:color="auto" w:fill="EEECE1" w:themeFill="background2"/>
            <w:vAlign w:val="center"/>
          </w:tcPr>
          <w:p w:rsidR="005A16BC" w:rsidRPr="00254812" w:rsidRDefault="005A16BC" w:rsidP="005A16BC">
            <w:pPr>
              <w:jc w:val="center"/>
              <w:rPr>
                <w:rFonts w:ascii="Verdana" w:hAnsi="Verdana" w:cs="Arial"/>
                <w:b/>
                <w:bCs/>
                <w:sz w:val="18"/>
              </w:rPr>
            </w:pPr>
            <w:r w:rsidRPr="00254812">
              <w:rPr>
                <w:rFonts w:ascii="Verdana" w:hAnsi="Verdana" w:cs="Arial"/>
                <w:b/>
                <w:bCs/>
                <w:sz w:val="18"/>
              </w:rPr>
              <w:t>UNID.</w:t>
            </w:r>
          </w:p>
        </w:tc>
        <w:tc>
          <w:tcPr>
            <w:tcW w:w="1276" w:type="dxa"/>
            <w:shd w:val="clear" w:color="auto" w:fill="EEECE1" w:themeFill="background2"/>
          </w:tcPr>
          <w:p w:rsidR="005A16BC" w:rsidRPr="00254812" w:rsidRDefault="005A16BC" w:rsidP="005A16BC">
            <w:pPr>
              <w:jc w:val="center"/>
              <w:rPr>
                <w:rFonts w:ascii="Verdana" w:hAnsi="Verdana" w:cs="Arial"/>
                <w:b/>
                <w:bCs/>
                <w:sz w:val="18"/>
              </w:rPr>
            </w:pPr>
            <w:r w:rsidRPr="00254812">
              <w:rPr>
                <w:rFonts w:ascii="Verdana" w:hAnsi="Verdana" w:cs="Arial"/>
                <w:b/>
                <w:bCs/>
                <w:sz w:val="18"/>
              </w:rPr>
              <w:t xml:space="preserve">CONSUMO </w:t>
            </w:r>
            <w:r w:rsidRPr="00254812">
              <w:rPr>
                <w:rFonts w:ascii="Verdana" w:hAnsi="Verdana" w:cs="Arial"/>
                <w:b/>
                <w:bCs/>
                <w:sz w:val="18"/>
                <w:u w:val="single"/>
              </w:rPr>
              <w:t>MÉDIO</w:t>
            </w:r>
          </w:p>
          <w:p w:rsidR="005A16BC" w:rsidRPr="00254812" w:rsidRDefault="005A16BC" w:rsidP="005A16BC">
            <w:pPr>
              <w:jc w:val="center"/>
              <w:rPr>
                <w:rFonts w:ascii="Verdana" w:hAnsi="Verdana" w:cs="Arial"/>
                <w:b/>
                <w:bCs/>
                <w:sz w:val="18"/>
              </w:rPr>
            </w:pPr>
            <w:r w:rsidRPr="00254812">
              <w:rPr>
                <w:rFonts w:ascii="Verdana" w:hAnsi="Verdana" w:cs="Arial"/>
                <w:b/>
                <w:bCs/>
                <w:sz w:val="18"/>
              </w:rPr>
              <w:t>MENSAL</w:t>
            </w:r>
          </w:p>
        </w:tc>
        <w:tc>
          <w:tcPr>
            <w:tcW w:w="1275" w:type="dxa"/>
            <w:shd w:val="clear" w:color="auto" w:fill="EEECE1" w:themeFill="background2"/>
            <w:vAlign w:val="center"/>
          </w:tcPr>
          <w:p w:rsidR="005A16BC" w:rsidRPr="00254812" w:rsidRDefault="005A16BC" w:rsidP="005A16BC">
            <w:pPr>
              <w:jc w:val="center"/>
              <w:rPr>
                <w:rFonts w:ascii="Verdana" w:hAnsi="Verdana" w:cs="Arial"/>
                <w:b/>
                <w:bCs/>
                <w:sz w:val="18"/>
              </w:rPr>
            </w:pPr>
            <w:r w:rsidRPr="00254812">
              <w:rPr>
                <w:rFonts w:ascii="Verdana" w:hAnsi="Verdana" w:cs="Arial"/>
                <w:b/>
                <w:bCs/>
                <w:sz w:val="18"/>
              </w:rPr>
              <w:t xml:space="preserve">CONSUMO </w:t>
            </w:r>
            <w:r w:rsidRPr="00254812">
              <w:rPr>
                <w:rFonts w:ascii="Verdana" w:hAnsi="Verdana" w:cs="Arial"/>
                <w:b/>
                <w:bCs/>
                <w:sz w:val="18"/>
                <w:u w:val="single"/>
              </w:rPr>
              <w:t>MÉDIO</w:t>
            </w:r>
          </w:p>
          <w:p w:rsidR="005A16BC" w:rsidRPr="00254812" w:rsidRDefault="005A16BC" w:rsidP="005A16BC">
            <w:pPr>
              <w:jc w:val="center"/>
              <w:rPr>
                <w:rFonts w:ascii="Verdana" w:hAnsi="Verdana" w:cs="Arial"/>
                <w:b/>
                <w:bCs/>
                <w:sz w:val="18"/>
              </w:rPr>
            </w:pPr>
            <w:r w:rsidRPr="00254812">
              <w:rPr>
                <w:rFonts w:ascii="Verdana" w:hAnsi="Verdana" w:cs="Arial"/>
                <w:b/>
                <w:bCs/>
                <w:sz w:val="18"/>
              </w:rPr>
              <w:t>ANUAL</w:t>
            </w:r>
          </w:p>
        </w:tc>
      </w:tr>
      <w:tr w:rsidR="005A16BC" w:rsidRPr="004F3454" w:rsidTr="005A16BC">
        <w:tc>
          <w:tcPr>
            <w:tcW w:w="779" w:type="dxa"/>
            <w:vAlign w:val="center"/>
          </w:tcPr>
          <w:p w:rsidR="005A16BC" w:rsidRPr="00890C16"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890C16">
              <w:rPr>
                <w:rFonts w:ascii="Verdana" w:hAnsi="Verdana" w:cs="Arial"/>
              </w:rPr>
              <w:t>Álcool</w:t>
            </w:r>
            <w:r>
              <w:rPr>
                <w:rFonts w:ascii="Verdana" w:hAnsi="Verdana" w:cs="Arial"/>
                <w:lang w:val="en-US"/>
              </w:rPr>
              <w:t xml:space="preserve"> </w:t>
            </w:r>
            <w:r w:rsidRPr="00890C16">
              <w:rPr>
                <w:rFonts w:ascii="Verdana" w:hAnsi="Verdana" w:cs="Arial"/>
              </w:rPr>
              <w:t>(álcool</w:t>
            </w:r>
            <w:r w:rsidRPr="004F3454">
              <w:rPr>
                <w:rFonts w:ascii="Verdana" w:hAnsi="Verdana" w:cs="Arial"/>
                <w:lang w:val="en-US"/>
              </w:rPr>
              <w:t xml:space="preserve"> </w:t>
            </w:r>
            <w:r>
              <w:rPr>
                <w:rFonts w:ascii="Verdana" w:hAnsi="Verdana" w:cs="Arial"/>
                <w:lang w:val="en-US"/>
              </w:rPr>
              <w:t>46</w:t>
            </w:r>
            <w:r w:rsidRPr="004F3454">
              <w:rPr>
                <w:rFonts w:ascii="Verdana" w:hAnsi="Verdana" w:cs="Arial"/>
                <w:lang w:val="en-US"/>
              </w:rPr>
              <w:t>°INPM)</w:t>
            </w:r>
          </w:p>
        </w:tc>
        <w:tc>
          <w:tcPr>
            <w:tcW w:w="851" w:type="dxa"/>
            <w:vAlign w:val="center"/>
          </w:tcPr>
          <w:p w:rsidR="005A16BC" w:rsidRPr="004F3454" w:rsidRDefault="005A16BC" w:rsidP="005A16BC">
            <w:pPr>
              <w:jc w:val="center"/>
              <w:rPr>
                <w:rFonts w:ascii="Verdana" w:hAnsi="Verdana" w:cs="Arial"/>
              </w:rPr>
            </w:pPr>
            <w:r w:rsidRPr="004F3454">
              <w:rPr>
                <w:rFonts w:ascii="Verdana" w:hAnsi="Verdana" w:cs="Arial"/>
              </w:rPr>
              <w:t>litro</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30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3</w:t>
            </w:r>
            <w:r>
              <w:rPr>
                <w:rFonts w:ascii="Verdana" w:hAnsi="Verdana" w:cs="Arial"/>
              </w:rPr>
              <w:t>60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A</w:t>
            </w:r>
            <w:r>
              <w:rPr>
                <w:rFonts w:ascii="Verdana" w:hAnsi="Verdana" w:cs="Arial"/>
              </w:rPr>
              <w:t>romatizante líquido, em embalagem</w:t>
            </w:r>
            <w:r w:rsidRPr="004F3454">
              <w:rPr>
                <w:rFonts w:ascii="Verdana" w:hAnsi="Verdana" w:cs="Arial"/>
              </w:rPr>
              <w:t xml:space="preserve"> de 5 litros;</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50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600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Cera líquida</w:t>
            </w:r>
            <w:r>
              <w:rPr>
                <w:rFonts w:ascii="Verdana" w:hAnsi="Verdana" w:cs="Arial"/>
              </w:rPr>
              <w:t xml:space="preserve"> acrílica</w:t>
            </w:r>
            <w:r w:rsidRPr="004F3454">
              <w:rPr>
                <w:rFonts w:ascii="Verdana" w:hAnsi="Verdana" w:cs="Arial"/>
              </w:rPr>
              <w:t xml:space="preserve"> para pisos </w:t>
            </w:r>
            <w:proofErr w:type="spellStart"/>
            <w:r w:rsidRPr="004F3454">
              <w:rPr>
                <w:rFonts w:ascii="Verdana" w:hAnsi="Verdana" w:cs="Arial"/>
              </w:rPr>
              <w:t>vinílicos</w:t>
            </w:r>
            <w:proofErr w:type="spellEnd"/>
            <w:r w:rsidRPr="004F3454">
              <w:rPr>
                <w:rFonts w:ascii="Verdana" w:hAnsi="Verdana" w:cs="Arial"/>
              </w:rPr>
              <w:t>, embalagem de 5 litros;</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30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360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proofErr w:type="spellStart"/>
            <w:r w:rsidRPr="004F3454">
              <w:rPr>
                <w:rFonts w:ascii="Verdana" w:hAnsi="Verdana" w:cs="Arial"/>
              </w:rPr>
              <w:t>Desengraxante</w:t>
            </w:r>
            <w:proofErr w:type="spellEnd"/>
            <w:r>
              <w:rPr>
                <w:rFonts w:ascii="Verdana" w:hAnsi="Verdana" w:cs="Arial"/>
              </w:rPr>
              <w:t xml:space="preserve"> concentrado, em </w:t>
            </w:r>
            <w:r>
              <w:rPr>
                <w:rFonts w:ascii="Verdana" w:hAnsi="Verdana" w:cs="Arial"/>
              </w:rPr>
              <w:lastRenderedPageBreak/>
              <w:t>embalagem de 5 litros</w:t>
            </w:r>
            <w:r w:rsidRPr="004F3454">
              <w:rPr>
                <w:rFonts w:ascii="Verdana" w:hAnsi="Verdana" w:cs="Arial"/>
              </w:rPr>
              <w:t>;</w:t>
            </w:r>
          </w:p>
        </w:tc>
        <w:tc>
          <w:tcPr>
            <w:tcW w:w="851" w:type="dxa"/>
            <w:vAlign w:val="center"/>
          </w:tcPr>
          <w:p w:rsidR="005A16BC" w:rsidRPr="004F3454" w:rsidRDefault="005A16BC" w:rsidP="005A16BC">
            <w:pPr>
              <w:jc w:val="center"/>
              <w:rPr>
                <w:rFonts w:ascii="Verdana" w:hAnsi="Verdana" w:cs="Arial"/>
              </w:rPr>
            </w:pPr>
            <w:r w:rsidRPr="004F3454">
              <w:rPr>
                <w:rFonts w:ascii="Verdana" w:hAnsi="Verdana" w:cs="Arial"/>
              </w:rPr>
              <w:lastRenderedPageBreak/>
              <w:t>litro</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10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1</w:t>
            </w:r>
            <w:r>
              <w:rPr>
                <w:rFonts w:ascii="Verdana" w:hAnsi="Verdana" w:cs="Arial"/>
              </w:rPr>
              <w:t>20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 xml:space="preserve">Desinfetante líquido, em embalagem de </w:t>
            </w:r>
            <w:r>
              <w:rPr>
                <w:rFonts w:ascii="Verdana" w:hAnsi="Verdana" w:cs="Arial"/>
              </w:rPr>
              <w:t>5</w:t>
            </w:r>
            <w:r w:rsidRPr="004F3454">
              <w:rPr>
                <w:rFonts w:ascii="Verdana" w:hAnsi="Verdana" w:cs="Arial"/>
              </w:rPr>
              <w:t xml:space="preserve"> litros;</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80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960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proofErr w:type="spellStart"/>
            <w:r w:rsidRPr="004F3454">
              <w:rPr>
                <w:rFonts w:ascii="Verdana" w:hAnsi="Verdana" w:cs="Arial"/>
              </w:rPr>
              <w:t>Desodorizador</w:t>
            </w:r>
            <w:proofErr w:type="spellEnd"/>
            <w:r w:rsidRPr="004F3454">
              <w:rPr>
                <w:rFonts w:ascii="Verdana" w:hAnsi="Verdana" w:cs="Arial"/>
              </w:rPr>
              <w:t xml:space="preserve"> de ar em aerossol </w:t>
            </w:r>
            <w:r>
              <w:rPr>
                <w:rFonts w:ascii="Verdana" w:hAnsi="Verdana" w:cs="Arial"/>
              </w:rPr>
              <w:t>em embalagem de 300ml</w:t>
            </w:r>
            <w:r w:rsidRPr="004F3454">
              <w:rPr>
                <w:rFonts w:ascii="Verdana" w:hAnsi="Verdana" w:cs="Arial"/>
              </w:rPr>
              <w:t>;</w:t>
            </w:r>
          </w:p>
        </w:tc>
        <w:tc>
          <w:tcPr>
            <w:tcW w:w="851" w:type="dxa"/>
          </w:tcPr>
          <w:p w:rsidR="005A16BC" w:rsidRPr="00BB402B" w:rsidRDefault="005A16BC" w:rsidP="005A16BC">
            <w:pPr>
              <w:jc w:val="center"/>
              <w:rPr>
                <w:rFonts w:ascii="Verdana" w:hAnsi="Verdana" w:cs="Arial"/>
              </w:rPr>
            </w:pPr>
            <w:proofErr w:type="spellStart"/>
            <w:r w:rsidRPr="00AF5A5E">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40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480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Pr>
                <w:rFonts w:ascii="Verdana" w:hAnsi="Verdana" w:cs="Arial"/>
              </w:rPr>
              <w:t>Desodorizante em pastilha para vaso sanitário;</w:t>
            </w:r>
          </w:p>
        </w:tc>
        <w:tc>
          <w:tcPr>
            <w:tcW w:w="851" w:type="dxa"/>
          </w:tcPr>
          <w:p w:rsidR="005A16BC" w:rsidRDefault="005A16BC" w:rsidP="005A16BC">
            <w:pPr>
              <w:jc w:val="center"/>
            </w:pPr>
            <w:proofErr w:type="spellStart"/>
            <w:r w:rsidRPr="00AF5A5E">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Pr>
                <w:rFonts w:ascii="Verdana" w:hAnsi="Verdana" w:cs="Arial"/>
              </w:rPr>
              <w:t>100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1200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p w:rsidR="005A16BC" w:rsidRPr="004F3454" w:rsidRDefault="005A16BC" w:rsidP="005A16BC">
            <w:pPr>
              <w:ind w:left="360"/>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Detergente concentrado para limpeza de pisos em geral</w:t>
            </w:r>
            <w:r>
              <w:rPr>
                <w:rFonts w:ascii="Verdana" w:hAnsi="Verdana" w:cs="Arial"/>
              </w:rPr>
              <w:t xml:space="preserve"> em embalagem</w:t>
            </w:r>
            <w:r w:rsidRPr="004F3454">
              <w:rPr>
                <w:rFonts w:ascii="Verdana" w:hAnsi="Verdana" w:cs="Arial"/>
              </w:rPr>
              <w:t xml:space="preserve"> de 5 litros;</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40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480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 xml:space="preserve">Detergente líquido neutro em </w:t>
            </w:r>
            <w:r>
              <w:rPr>
                <w:rFonts w:ascii="Verdana" w:hAnsi="Verdana" w:cs="Arial"/>
              </w:rPr>
              <w:t>embalagem</w:t>
            </w:r>
            <w:r w:rsidRPr="004F3454">
              <w:rPr>
                <w:rFonts w:ascii="Verdana" w:hAnsi="Verdana" w:cs="Arial"/>
              </w:rPr>
              <w:t xml:space="preserve"> de 500ml;</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60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720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BB402B">
              <w:rPr>
                <w:rFonts w:ascii="Verdana" w:hAnsi="Verdana" w:cs="Arial"/>
              </w:rPr>
              <w:t>Disco 510mm na cor vermelha para máquina enceradeira;</w:t>
            </w:r>
          </w:p>
        </w:tc>
        <w:tc>
          <w:tcPr>
            <w:tcW w:w="851" w:type="dxa"/>
          </w:tcPr>
          <w:p w:rsidR="005A16BC" w:rsidRPr="005106AC" w:rsidRDefault="005A16BC" w:rsidP="005A16BC">
            <w:pPr>
              <w:jc w:val="center"/>
              <w:rPr>
                <w:rFonts w:ascii="Verdana" w:hAnsi="Verdana" w:cs="Arial"/>
              </w:rPr>
            </w:pPr>
            <w:proofErr w:type="spellStart"/>
            <w:r w:rsidRPr="006C5065">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05</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60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5106AC">
              <w:rPr>
                <w:rFonts w:ascii="Verdana" w:hAnsi="Verdana" w:cs="Arial"/>
              </w:rPr>
              <w:t>Disco 510mm na cor branca para máquina enceradeira;</w:t>
            </w:r>
          </w:p>
        </w:tc>
        <w:tc>
          <w:tcPr>
            <w:tcW w:w="851" w:type="dxa"/>
          </w:tcPr>
          <w:p w:rsidR="005A16BC" w:rsidRPr="005106AC" w:rsidRDefault="005A16BC" w:rsidP="005A16BC">
            <w:pPr>
              <w:jc w:val="center"/>
              <w:rPr>
                <w:rFonts w:ascii="Verdana" w:hAnsi="Verdana" w:cs="Arial"/>
              </w:rPr>
            </w:pPr>
            <w:proofErr w:type="spellStart"/>
            <w:r w:rsidRPr="006C5065">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05</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60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5106AC">
              <w:rPr>
                <w:rFonts w:ascii="Verdana" w:hAnsi="Verdana" w:cs="Arial"/>
              </w:rPr>
              <w:t>Disco 510mm na cor preta para máquina enceradeira;</w:t>
            </w:r>
          </w:p>
        </w:tc>
        <w:tc>
          <w:tcPr>
            <w:tcW w:w="851" w:type="dxa"/>
          </w:tcPr>
          <w:p w:rsidR="005A16BC" w:rsidRPr="005106AC" w:rsidRDefault="005A16BC" w:rsidP="005A16BC">
            <w:pPr>
              <w:jc w:val="center"/>
              <w:rPr>
                <w:rFonts w:ascii="Verdana" w:hAnsi="Verdana" w:cs="Arial"/>
              </w:rPr>
            </w:pPr>
            <w:proofErr w:type="spellStart"/>
            <w:r w:rsidRPr="006C5065">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02</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24</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Emulsão multiaplicação incolor para artigos de couro</w:t>
            </w:r>
            <w:r>
              <w:rPr>
                <w:rFonts w:ascii="Verdana" w:hAnsi="Verdana" w:cs="Arial"/>
              </w:rPr>
              <w:t xml:space="preserve"> a base de silicone, em embalagem de 200 ml</w:t>
            </w:r>
            <w:r w:rsidRPr="004F3454">
              <w:rPr>
                <w:rFonts w:ascii="Verdana" w:hAnsi="Verdana" w:cs="Arial"/>
              </w:rPr>
              <w:t>;</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12</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60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sidRPr="004F3454">
              <w:rPr>
                <w:rFonts w:ascii="Verdana" w:hAnsi="Verdana" w:cs="Arial"/>
                <w:lang w:val="es-ES_tradnl"/>
              </w:rPr>
              <w:t>Escova</w:t>
            </w:r>
            <w:proofErr w:type="spellEnd"/>
            <w:r w:rsidRPr="004F3454">
              <w:rPr>
                <w:rFonts w:ascii="Verdana" w:hAnsi="Verdana" w:cs="Arial"/>
                <w:lang w:val="es-ES_tradnl"/>
              </w:rPr>
              <w:t xml:space="preserve"> de nylon oval;</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10</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120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sidRPr="004F3454">
              <w:rPr>
                <w:rFonts w:ascii="Verdana" w:hAnsi="Verdana" w:cs="Arial"/>
                <w:lang w:val="es-ES_tradnl"/>
              </w:rPr>
              <w:t>Escova</w:t>
            </w:r>
            <w:proofErr w:type="spellEnd"/>
            <w:r w:rsidRPr="004F3454">
              <w:rPr>
                <w:rFonts w:ascii="Verdana" w:hAnsi="Verdana" w:cs="Arial"/>
                <w:lang w:val="es-ES_tradnl"/>
              </w:rPr>
              <w:t xml:space="preserve"> </w:t>
            </w:r>
            <w:proofErr w:type="spellStart"/>
            <w:r w:rsidRPr="004F3454">
              <w:rPr>
                <w:rFonts w:ascii="Verdana" w:hAnsi="Verdana" w:cs="Arial"/>
                <w:lang w:val="es-ES_tradnl"/>
              </w:rPr>
              <w:t>sanitária</w:t>
            </w:r>
            <w:proofErr w:type="spellEnd"/>
            <w:r w:rsidRPr="004F3454">
              <w:rPr>
                <w:rFonts w:ascii="Verdana" w:hAnsi="Verdana" w:cs="Arial"/>
                <w:lang w:val="es-ES_tradnl"/>
              </w:rPr>
              <w:t xml:space="preserve"> de nylon;</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20</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240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Esponja de aço, embalagem com 08 unidades;</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10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120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Esponja de nylon dupla face, sendo um lado áspero, medindo 100x70x20mm;</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60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720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Estopa de malha branca</w:t>
            </w:r>
            <w:r>
              <w:rPr>
                <w:rFonts w:ascii="Verdana" w:hAnsi="Verdana" w:cs="Arial"/>
              </w:rPr>
              <w:t xml:space="preserve"> para polimento</w:t>
            </w:r>
            <w:r w:rsidRPr="004F3454">
              <w:rPr>
                <w:rFonts w:ascii="Verdana" w:hAnsi="Verdana" w:cs="Arial"/>
              </w:rPr>
              <w:t>;</w:t>
            </w:r>
          </w:p>
        </w:tc>
        <w:tc>
          <w:tcPr>
            <w:tcW w:w="851" w:type="dxa"/>
            <w:vAlign w:val="center"/>
          </w:tcPr>
          <w:p w:rsidR="005A16BC" w:rsidRPr="004F3454" w:rsidRDefault="005A16BC" w:rsidP="005A16BC">
            <w:pPr>
              <w:jc w:val="center"/>
              <w:rPr>
                <w:rFonts w:ascii="Verdana" w:hAnsi="Verdana" w:cs="Arial"/>
              </w:rPr>
            </w:pPr>
            <w:r w:rsidRPr="004F3454">
              <w:rPr>
                <w:rFonts w:ascii="Verdana" w:hAnsi="Verdana" w:cs="Arial"/>
              </w:rPr>
              <w:t>kg</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10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1</w:t>
            </w:r>
            <w:r>
              <w:rPr>
                <w:rFonts w:ascii="Verdana" w:hAnsi="Verdana" w:cs="Arial"/>
              </w:rPr>
              <w:t>2</w:t>
            </w:r>
            <w:r w:rsidRPr="004F3454">
              <w:rPr>
                <w:rFonts w:ascii="Verdana" w:hAnsi="Verdana" w:cs="Arial"/>
              </w:rPr>
              <w:t>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Fibra para limpeza na cor verde;</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50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600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 xml:space="preserve">Fibra para limpeza na cor </w:t>
            </w:r>
            <w:r>
              <w:rPr>
                <w:rFonts w:ascii="Verdana" w:hAnsi="Verdana" w:cs="Arial"/>
              </w:rPr>
              <w:t>grafite</w:t>
            </w:r>
            <w:r w:rsidRPr="004F3454">
              <w:rPr>
                <w:rFonts w:ascii="Verdana" w:hAnsi="Verdana" w:cs="Arial"/>
              </w:rPr>
              <w:t>;</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50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600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Fibra para limpeza na cor branca;</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50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600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Flanela de algodão com bordas costuradas med. 30x50 cm;</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50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600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Hipoclorito de sódio em embalagem de 01 litro;</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60</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720</w:t>
            </w:r>
          </w:p>
        </w:tc>
      </w:tr>
      <w:tr w:rsidR="005A16BC" w:rsidRPr="004F3454" w:rsidTr="005A16BC">
        <w:tc>
          <w:tcPr>
            <w:tcW w:w="779" w:type="dxa"/>
            <w:vAlign w:val="center"/>
          </w:tcPr>
          <w:p w:rsidR="005A16BC" w:rsidRPr="00890C16"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lang w:val="es-ES_tradnl"/>
              </w:rPr>
            </w:pPr>
            <w:r w:rsidRPr="00890C16">
              <w:rPr>
                <w:rFonts w:ascii="Verdana" w:hAnsi="Verdana" w:cs="Arial"/>
              </w:rPr>
              <w:t>Limpador</w:t>
            </w:r>
            <w:r w:rsidRPr="004F3454">
              <w:rPr>
                <w:rFonts w:ascii="Verdana" w:hAnsi="Verdana" w:cs="Arial"/>
                <w:lang w:val="es-ES_tradnl"/>
              </w:rPr>
              <w:t xml:space="preserve"> de</w:t>
            </w:r>
            <w:r w:rsidRPr="00890C16">
              <w:rPr>
                <w:rFonts w:ascii="Verdana" w:hAnsi="Verdana" w:cs="Arial"/>
              </w:rPr>
              <w:t xml:space="preserve"> aço inoxidável</w:t>
            </w:r>
            <w:r>
              <w:rPr>
                <w:rFonts w:ascii="Verdana" w:hAnsi="Verdana" w:cs="Arial"/>
                <w:lang w:val="es-ES_tradnl"/>
              </w:rPr>
              <w:t>,</w:t>
            </w:r>
            <w:r w:rsidRPr="00890C16">
              <w:rPr>
                <w:rFonts w:ascii="Verdana" w:hAnsi="Verdana" w:cs="Arial"/>
              </w:rPr>
              <w:t xml:space="preserve"> embalagem</w:t>
            </w:r>
            <w:r>
              <w:rPr>
                <w:rFonts w:ascii="Verdana" w:hAnsi="Verdana" w:cs="Arial"/>
                <w:lang w:val="es-ES_tradnl"/>
              </w:rPr>
              <w:t xml:space="preserve"> de 500ml</w:t>
            </w:r>
            <w:r w:rsidRPr="004F3454">
              <w:rPr>
                <w:rFonts w:ascii="Verdana" w:hAnsi="Verdana" w:cs="Arial"/>
                <w:lang w:val="es-ES_tradnl"/>
              </w:rPr>
              <w:t>;</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05</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60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Líquido</w:t>
            </w:r>
            <w:r w:rsidRPr="004A259B">
              <w:rPr>
                <w:rFonts w:ascii="Verdana" w:hAnsi="Verdana" w:cs="Arial"/>
              </w:rPr>
              <w:t xml:space="preserve"> </w:t>
            </w:r>
            <w:proofErr w:type="spellStart"/>
            <w:r w:rsidRPr="004A259B">
              <w:rPr>
                <w:rFonts w:ascii="Verdana" w:hAnsi="Verdana" w:cs="Arial"/>
              </w:rPr>
              <w:t>desincrustante</w:t>
            </w:r>
            <w:proofErr w:type="spellEnd"/>
            <w:r w:rsidRPr="004F3454">
              <w:rPr>
                <w:rFonts w:ascii="Verdana" w:hAnsi="Verdana" w:cs="Arial"/>
              </w:rPr>
              <w:t xml:space="preserve">  para limpeza pesada (tira mancha de louça sanitária), embalagem de 500 ml;</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20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2</w:t>
            </w:r>
            <w:r>
              <w:rPr>
                <w:rFonts w:ascii="Verdana" w:hAnsi="Verdana" w:cs="Arial"/>
              </w:rPr>
              <w:t>4</w:t>
            </w:r>
            <w:r w:rsidRPr="004F3454">
              <w:rPr>
                <w:rFonts w:ascii="Verdana" w:hAnsi="Verdana" w:cs="Arial"/>
              </w:rPr>
              <w:t>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Líquido para limpeza de vidros em embalagem de 500 ml;</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30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3</w:t>
            </w:r>
            <w:r>
              <w:rPr>
                <w:rFonts w:ascii="Verdana" w:hAnsi="Verdana" w:cs="Arial"/>
              </w:rPr>
              <w:t>6</w:t>
            </w:r>
            <w:r w:rsidRPr="004F3454">
              <w:rPr>
                <w:rFonts w:ascii="Verdana" w:hAnsi="Verdana" w:cs="Arial"/>
              </w:rPr>
              <w:t>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 xml:space="preserve">Lustra metais cremoso, em </w:t>
            </w:r>
            <w:r>
              <w:rPr>
                <w:rFonts w:ascii="Verdana" w:hAnsi="Verdana" w:cs="Arial"/>
              </w:rPr>
              <w:t>embalagem</w:t>
            </w:r>
            <w:r w:rsidRPr="004F3454">
              <w:rPr>
                <w:rFonts w:ascii="Verdana" w:hAnsi="Verdana" w:cs="Arial"/>
              </w:rPr>
              <w:t xml:space="preserve"> de 200 ml, para todo tipo de metal, seja dourado ou prateado;</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24</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288</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Lustra móveis em embalagem de 200 ml;</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20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240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Multiuso, limpador instantâneo em embalagem de 500ml;</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30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3</w:t>
            </w:r>
            <w:r>
              <w:rPr>
                <w:rFonts w:ascii="Verdana" w:hAnsi="Verdana" w:cs="Arial"/>
              </w:rPr>
              <w:t>6</w:t>
            </w:r>
            <w:r w:rsidRPr="004F3454">
              <w:rPr>
                <w:rFonts w:ascii="Verdana" w:hAnsi="Verdana" w:cs="Arial"/>
              </w:rPr>
              <w:t>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r w:rsidRPr="004F3454">
              <w:rPr>
                <w:rFonts w:ascii="Verdana" w:hAnsi="Verdana" w:cs="Arial"/>
                <w:lang w:val="es-ES_tradnl"/>
              </w:rPr>
              <w:t xml:space="preserve">Óleo lubrificante multiuso, (tipo de </w:t>
            </w:r>
            <w:r w:rsidRPr="004F3454">
              <w:rPr>
                <w:rFonts w:ascii="Verdana" w:hAnsi="Verdana" w:cs="Arial"/>
                <w:lang w:val="es-ES_tradnl"/>
              </w:rPr>
              <w:lastRenderedPageBreak/>
              <w:t>máquina de costura),</w:t>
            </w:r>
            <w:r w:rsidRPr="004A259B">
              <w:rPr>
                <w:rFonts w:ascii="Verdana" w:hAnsi="Verdana" w:cs="Arial"/>
              </w:rPr>
              <w:t xml:space="preserve"> embalagem</w:t>
            </w:r>
            <w:r>
              <w:rPr>
                <w:rFonts w:ascii="Verdana" w:hAnsi="Verdana" w:cs="Arial"/>
                <w:lang w:val="es-ES_tradnl"/>
              </w:rPr>
              <w:t xml:space="preserve"> </w:t>
            </w:r>
            <w:r w:rsidRPr="004F3454">
              <w:rPr>
                <w:rFonts w:ascii="Verdana" w:hAnsi="Verdana" w:cs="Arial"/>
                <w:lang w:val="es-ES_tradnl"/>
              </w:rPr>
              <w:t>de 100ml;</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lastRenderedPageBreak/>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05</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60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r w:rsidRPr="004F3454">
              <w:rPr>
                <w:rFonts w:ascii="Verdana" w:hAnsi="Verdana" w:cs="Arial"/>
                <w:lang w:val="es-ES_tradnl"/>
              </w:rPr>
              <w:t>Removedor de etiquetas,</w:t>
            </w:r>
            <w:r w:rsidRPr="004A259B">
              <w:rPr>
                <w:rFonts w:ascii="Verdana" w:hAnsi="Verdana" w:cs="Arial"/>
              </w:rPr>
              <w:t xml:space="preserve"> decalques</w:t>
            </w:r>
            <w:r w:rsidRPr="004F3454">
              <w:rPr>
                <w:rFonts w:ascii="Verdana" w:hAnsi="Verdana" w:cs="Arial"/>
                <w:lang w:val="es-ES_tradnl"/>
              </w:rPr>
              <w:t>,</w:t>
            </w:r>
            <w:r w:rsidRPr="004A259B">
              <w:rPr>
                <w:rFonts w:ascii="Verdana" w:hAnsi="Verdana" w:cs="Arial"/>
              </w:rPr>
              <w:t xml:space="preserve"> adesivos</w:t>
            </w:r>
            <w:r w:rsidRPr="004F3454">
              <w:rPr>
                <w:rFonts w:ascii="Verdana" w:hAnsi="Verdana" w:cs="Arial"/>
                <w:lang w:val="es-ES_tradnl"/>
              </w:rPr>
              <w:t xml:space="preserve"> e pegajosidades em</w:t>
            </w:r>
            <w:r w:rsidRPr="004A259B">
              <w:rPr>
                <w:rFonts w:ascii="Verdana" w:hAnsi="Verdana" w:cs="Arial"/>
              </w:rPr>
              <w:t xml:space="preserve"> geral</w:t>
            </w:r>
            <w:r w:rsidRPr="004F3454">
              <w:rPr>
                <w:rFonts w:ascii="Verdana" w:hAnsi="Verdana" w:cs="Arial"/>
                <w:lang w:val="es-ES_tradnl"/>
              </w:rPr>
              <w:t>, em</w:t>
            </w:r>
            <w:r w:rsidRPr="004A259B">
              <w:rPr>
                <w:rFonts w:ascii="Verdana" w:hAnsi="Verdana" w:cs="Arial"/>
              </w:rPr>
              <w:t xml:space="preserve"> embalagem</w:t>
            </w:r>
            <w:r w:rsidRPr="004F3454">
              <w:rPr>
                <w:rFonts w:ascii="Verdana" w:hAnsi="Verdana" w:cs="Arial"/>
                <w:lang w:val="es-ES_tradnl"/>
              </w:rPr>
              <w:t xml:space="preserve"> de 120ml (Tira cola </w:t>
            </w:r>
            <w:proofErr w:type="spellStart"/>
            <w:r w:rsidRPr="004F3454">
              <w:rPr>
                <w:rFonts w:ascii="Verdana" w:hAnsi="Verdana" w:cs="Arial"/>
                <w:lang w:val="es-ES_tradnl"/>
              </w:rPr>
              <w:t>ou</w:t>
            </w:r>
            <w:proofErr w:type="spellEnd"/>
            <w:r w:rsidRPr="004F3454">
              <w:rPr>
                <w:rFonts w:ascii="Verdana" w:hAnsi="Verdana" w:cs="Arial"/>
                <w:lang w:val="es-ES_tradnl"/>
              </w:rPr>
              <w:t xml:space="preserve"> similar)</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02</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24</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sidRPr="004F3454">
              <w:rPr>
                <w:rFonts w:ascii="Verdana" w:hAnsi="Verdana" w:cs="Arial"/>
                <w:lang w:val="es-ES_tradnl"/>
              </w:rPr>
              <w:t>Pano</w:t>
            </w:r>
            <w:proofErr w:type="spellEnd"/>
            <w:r>
              <w:rPr>
                <w:rFonts w:ascii="Verdana" w:hAnsi="Verdana" w:cs="Arial"/>
                <w:lang w:val="es-ES_tradnl"/>
              </w:rPr>
              <w:t xml:space="preserve"> </w:t>
            </w:r>
            <w:proofErr w:type="spellStart"/>
            <w:r>
              <w:rPr>
                <w:rFonts w:ascii="Verdana" w:hAnsi="Verdana" w:cs="Arial"/>
                <w:lang w:val="es-ES_tradnl"/>
              </w:rPr>
              <w:t>alvejado</w:t>
            </w:r>
            <w:proofErr w:type="spellEnd"/>
            <w:r>
              <w:rPr>
                <w:rFonts w:ascii="Verdana" w:hAnsi="Verdana" w:cs="Arial"/>
                <w:lang w:val="es-ES_tradnl"/>
              </w:rPr>
              <w:t xml:space="preserve"> </w:t>
            </w:r>
            <w:proofErr w:type="spellStart"/>
            <w:r>
              <w:rPr>
                <w:rFonts w:ascii="Verdana" w:hAnsi="Verdana" w:cs="Arial"/>
                <w:lang w:val="es-ES_tradnl"/>
              </w:rPr>
              <w:t>branco</w:t>
            </w:r>
            <w:proofErr w:type="spellEnd"/>
            <w:r>
              <w:rPr>
                <w:rFonts w:ascii="Verdana" w:hAnsi="Verdana" w:cs="Arial"/>
                <w:lang w:val="es-ES_tradnl"/>
              </w:rPr>
              <w:t xml:space="preserve"> para</w:t>
            </w:r>
            <w:r w:rsidRPr="004F3454">
              <w:rPr>
                <w:rFonts w:ascii="Verdana" w:hAnsi="Verdana" w:cs="Arial"/>
                <w:lang w:val="es-ES_tradnl"/>
              </w:rPr>
              <w:t xml:space="preserve"> </w:t>
            </w:r>
            <w:proofErr w:type="spellStart"/>
            <w:r w:rsidRPr="004F3454">
              <w:rPr>
                <w:rFonts w:ascii="Verdana" w:hAnsi="Verdana" w:cs="Arial"/>
                <w:lang w:val="es-ES_tradnl"/>
              </w:rPr>
              <w:t>limpeza</w:t>
            </w:r>
            <w:proofErr w:type="spellEnd"/>
            <w:r w:rsidRPr="004F3454">
              <w:rPr>
                <w:rFonts w:ascii="Verdana" w:hAnsi="Verdana" w:cs="Arial"/>
                <w:lang w:val="es-ES_tradnl"/>
              </w:rPr>
              <w:t>;</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80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960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 xml:space="preserve">Papel higiênico branco (alta alvura), picotado, folha dupla (fardo com 64 rolos de </w:t>
            </w:r>
            <w:r>
              <w:rPr>
                <w:rFonts w:ascii="Verdana" w:hAnsi="Verdana" w:cs="Arial"/>
              </w:rPr>
              <w:t>30</w:t>
            </w:r>
            <w:r w:rsidRPr="004F3454">
              <w:rPr>
                <w:rFonts w:ascii="Verdana" w:hAnsi="Verdana" w:cs="Arial"/>
              </w:rPr>
              <w:t xml:space="preserve"> metros);</w:t>
            </w:r>
          </w:p>
        </w:tc>
        <w:tc>
          <w:tcPr>
            <w:tcW w:w="851" w:type="dxa"/>
            <w:vAlign w:val="center"/>
          </w:tcPr>
          <w:p w:rsidR="005A16BC" w:rsidRPr="004F3454" w:rsidRDefault="005A16BC" w:rsidP="005A16BC">
            <w:pPr>
              <w:jc w:val="center"/>
              <w:rPr>
                <w:rFonts w:ascii="Verdana" w:hAnsi="Verdana" w:cs="Arial"/>
              </w:rPr>
            </w:pPr>
            <w:r w:rsidRPr="004F3454">
              <w:rPr>
                <w:rFonts w:ascii="Verdana" w:hAnsi="Verdana" w:cs="Arial"/>
              </w:rPr>
              <w:t>fardo</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01</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12</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Papel higiênico em rolos de 500 metros;</w:t>
            </w:r>
          </w:p>
        </w:tc>
        <w:tc>
          <w:tcPr>
            <w:tcW w:w="851" w:type="dxa"/>
            <w:vAlign w:val="center"/>
          </w:tcPr>
          <w:p w:rsidR="005A16BC" w:rsidRPr="004F3454" w:rsidRDefault="005A16BC" w:rsidP="005A16BC">
            <w:pPr>
              <w:jc w:val="center"/>
              <w:rPr>
                <w:rFonts w:ascii="Verdana" w:hAnsi="Verdana" w:cs="Arial"/>
              </w:rPr>
            </w:pPr>
            <w:r w:rsidRPr="004F3454">
              <w:rPr>
                <w:rFonts w:ascii="Verdana" w:hAnsi="Verdana" w:cs="Arial"/>
              </w:rPr>
              <w:t>fardo</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300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3</w:t>
            </w:r>
            <w:r>
              <w:rPr>
                <w:rFonts w:ascii="Verdana" w:hAnsi="Verdana" w:cs="Arial"/>
              </w:rPr>
              <w:t>6</w:t>
            </w:r>
            <w:r w:rsidRPr="004F3454">
              <w:rPr>
                <w:rFonts w:ascii="Verdana" w:hAnsi="Verdana" w:cs="Arial"/>
              </w:rPr>
              <w:t>00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Papel toalha em rolos de 200 metros;</w:t>
            </w:r>
          </w:p>
        </w:tc>
        <w:tc>
          <w:tcPr>
            <w:tcW w:w="851" w:type="dxa"/>
            <w:vAlign w:val="center"/>
          </w:tcPr>
          <w:p w:rsidR="005A16BC" w:rsidRPr="004F3454" w:rsidRDefault="005A16BC" w:rsidP="005A16BC">
            <w:pPr>
              <w:jc w:val="center"/>
              <w:rPr>
                <w:rFonts w:ascii="Verdana" w:hAnsi="Verdana" w:cs="Arial"/>
              </w:rPr>
            </w:pPr>
            <w:r w:rsidRPr="004F3454">
              <w:rPr>
                <w:rFonts w:ascii="Verdana" w:hAnsi="Verdana" w:cs="Arial"/>
              </w:rPr>
              <w:t>fardo</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370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4440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Papel toalha branco, três dobras, medindo 26x20 cm (fardo com 1250 folhas);</w:t>
            </w:r>
          </w:p>
        </w:tc>
        <w:tc>
          <w:tcPr>
            <w:tcW w:w="851" w:type="dxa"/>
            <w:vAlign w:val="center"/>
          </w:tcPr>
          <w:p w:rsidR="005A16BC" w:rsidRPr="004F3454" w:rsidRDefault="005A16BC" w:rsidP="005A16BC">
            <w:pPr>
              <w:jc w:val="center"/>
              <w:rPr>
                <w:rFonts w:ascii="Verdana" w:hAnsi="Verdana" w:cs="Arial"/>
              </w:rPr>
            </w:pPr>
            <w:r w:rsidRPr="004F3454">
              <w:rPr>
                <w:rFonts w:ascii="Verdana" w:hAnsi="Verdana" w:cs="Arial"/>
              </w:rPr>
              <w:t>fardo</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20</w:t>
            </w:r>
          </w:p>
        </w:tc>
        <w:tc>
          <w:tcPr>
            <w:tcW w:w="1275"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2</w:t>
            </w:r>
            <w:r>
              <w:rPr>
                <w:rFonts w:ascii="Verdana" w:hAnsi="Verdana" w:cs="Arial"/>
                <w:lang w:val="es-ES_tradnl"/>
              </w:rPr>
              <w:t>4</w:t>
            </w:r>
            <w:r w:rsidRPr="004F3454">
              <w:rPr>
                <w:rFonts w:ascii="Verdana" w:hAnsi="Verdana" w:cs="Arial"/>
                <w:lang w:val="es-ES_tradnl"/>
              </w:rPr>
              <w:t>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r w:rsidRPr="004F3454">
              <w:rPr>
                <w:rFonts w:ascii="Verdana" w:hAnsi="Verdana" w:cs="Arial"/>
                <w:lang w:val="es-ES_tradnl"/>
              </w:rPr>
              <w:t>Pincel nº 2;</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10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1</w:t>
            </w:r>
            <w:r>
              <w:rPr>
                <w:rFonts w:ascii="Verdana" w:hAnsi="Verdana" w:cs="Arial"/>
              </w:rPr>
              <w:t>2</w:t>
            </w:r>
            <w:r w:rsidRPr="004F3454">
              <w:rPr>
                <w:rFonts w:ascii="Verdana" w:hAnsi="Verdana" w:cs="Arial"/>
              </w:rPr>
              <w:t>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sidRPr="004F3454">
              <w:rPr>
                <w:rFonts w:ascii="Verdana" w:hAnsi="Verdana" w:cs="Arial"/>
                <w:lang w:val="es-ES_tradnl"/>
              </w:rPr>
              <w:t>Protetor</w:t>
            </w:r>
            <w:proofErr w:type="spellEnd"/>
            <w:r w:rsidRPr="004F3454">
              <w:rPr>
                <w:rFonts w:ascii="Verdana" w:hAnsi="Verdana" w:cs="Arial"/>
                <w:lang w:val="es-ES_tradnl"/>
              </w:rPr>
              <w:t xml:space="preserve"> solar, 200ml</w:t>
            </w:r>
            <w:r>
              <w:rPr>
                <w:rFonts w:ascii="Verdana" w:hAnsi="Verdana" w:cs="Arial"/>
                <w:lang w:val="es-ES_tradnl"/>
              </w:rPr>
              <w:t>, FPS 60;</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10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1</w:t>
            </w:r>
            <w:r>
              <w:rPr>
                <w:rFonts w:ascii="Verdana" w:hAnsi="Verdana" w:cs="Arial"/>
              </w:rPr>
              <w:t>2</w:t>
            </w:r>
            <w:r w:rsidRPr="004F3454">
              <w:rPr>
                <w:rFonts w:ascii="Verdana" w:hAnsi="Verdana" w:cs="Arial"/>
              </w:rPr>
              <w:t>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Pr>
                <w:rFonts w:ascii="Verdana" w:hAnsi="Verdana" w:cs="Arial"/>
              </w:rPr>
              <w:t>Refil de mop seco 40cm;</w:t>
            </w:r>
          </w:p>
        </w:tc>
        <w:tc>
          <w:tcPr>
            <w:tcW w:w="851" w:type="dxa"/>
          </w:tcPr>
          <w:p w:rsidR="005A16BC" w:rsidRPr="0005572D" w:rsidRDefault="005A16BC" w:rsidP="005A16BC">
            <w:pPr>
              <w:jc w:val="center"/>
              <w:rPr>
                <w:rFonts w:ascii="Verdana" w:hAnsi="Verdana" w:cs="Arial"/>
                <w:lang w:val="es-ES_tradnl"/>
              </w:rPr>
            </w:pPr>
            <w:r w:rsidRPr="0005572D">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Pr>
                <w:rFonts w:ascii="Verdana" w:hAnsi="Verdana" w:cs="Arial"/>
              </w:rPr>
              <w:t>06</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72</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Pr>
                <w:rFonts w:ascii="Verdana" w:hAnsi="Verdana" w:cs="Arial"/>
              </w:rPr>
              <w:t>Refil de mop seco 60cm;</w:t>
            </w:r>
          </w:p>
        </w:tc>
        <w:tc>
          <w:tcPr>
            <w:tcW w:w="851" w:type="dxa"/>
          </w:tcPr>
          <w:p w:rsidR="005A16BC" w:rsidRPr="0005572D" w:rsidRDefault="005A16BC" w:rsidP="005A16BC">
            <w:pPr>
              <w:jc w:val="center"/>
              <w:rPr>
                <w:rFonts w:ascii="Verdana" w:hAnsi="Verdana" w:cs="Arial"/>
                <w:lang w:val="es-ES_tradnl"/>
              </w:rPr>
            </w:pPr>
            <w:r w:rsidRPr="0005572D">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Pr>
                <w:rFonts w:ascii="Verdana" w:hAnsi="Verdana" w:cs="Arial"/>
              </w:rPr>
              <w:t>06</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72</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Pr>
                <w:rFonts w:ascii="Verdana" w:hAnsi="Verdana" w:cs="Arial"/>
              </w:rPr>
              <w:t>Refil de mop úmido;</w:t>
            </w:r>
          </w:p>
        </w:tc>
        <w:tc>
          <w:tcPr>
            <w:tcW w:w="851" w:type="dxa"/>
          </w:tcPr>
          <w:p w:rsidR="005A16BC" w:rsidRPr="0005572D" w:rsidRDefault="005A16BC" w:rsidP="005A16BC">
            <w:pPr>
              <w:jc w:val="center"/>
              <w:rPr>
                <w:rFonts w:ascii="Verdana" w:hAnsi="Verdana" w:cs="Arial"/>
                <w:lang w:val="es-ES_tradnl"/>
              </w:rPr>
            </w:pPr>
            <w:r w:rsidRPr="0005572D">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Pr>
                <w:rFonts w:ascii="Verdana" w:hAnsi="Verdana" w:cs="Arial"/>
              </w:rPr>
              <w:t>10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120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Removedor de cera em embalagem de 05 litros.</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10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1</w:t>
            </w:r>
            <w:r>
              <w:rPr>
                <w:rFonts w:ascii="Verdana" w:hAnsi="Verdana" w:cs="Arial"/>
              </w:rPr>
              <w:t>2</w:t>
            </w:r>
            <w:r w:rsidRPr="004F3454">
              <w:rPr>
                <w:rFonts w:ascii="Verdana" w:hAnsi="Verdana" w:cs="Arial"/>
              </w:rPr>
              <w:t>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Sabão em tablete</w:t>
            </w:r>
            <w:r>
              <w:rPr>
                <w:rFonts w:ascii="Verdana" w:hAnsi="Verdana" w:cs="Arial"/>
              </w:rPr>
              <w:t>, 200grs</w:t>
            </w:r>
            <w:r w:rsidRPr="004F3454">
              <w:rPr>
                <w:rFonts w:ascii="Verdana" w:hAnsi="Verdana" w:cs="Arial"/>
              </w:rPr>
              <w:t>;</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100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1</w:t>
            </w:r>
            <w:r>
              <w:rPr>
                <w:rFonts w:ascii="Verdana" w:hAnsi="Verdana" w:cs="Arial"/>
              </w:rPr>
              <w:t>2</w:t>
            </w:r>
            <w:r w:rsidRPr="004F3454">
              <w:rPr>
                <w:rFonts w:ascii="Verdana" w:hAnsi="Verdana" w:cs="Arial"/>
              </w:rPr>
              <w:t>00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Sabonete líquido para as mãos, em embalagem de 5 litros;</w:t>
            </w:r>
          </w:p>
        </w:tc>
        <w:tc>
          <w:tcPr>
            <w:tcW w:w="851" w:type="dxa"/>
            <w:vAlign w:val="center"/>
          </w:tcPr>
          <w:p w:rsidR="005A16BC" w:rsidRPr="004F3454" w:rsidRDefault="005A16BC" w:rsidP="005A16BC">
            <w:pPr>
              <w:jc w:val="center"/>
              <w:rPr>
                <w:rFonts w:ascii="Verdana" w:hAnsi="Verdana" w:cs="Arial"/>
              </w:rPr>
            </w:pPr>
            <w:r w:rsidRPr="004F3454">
              <w:rPr>
                <w:rFonts w:ascii="Verdana" w:hAnsi="Verdana" w:cs="Arial"/>
              </w:rPr>
              <w:t>caixa</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80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960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Saco em algodão para pano de chão;</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80</w:t>
            </w:r>
          </w:p>
        </w:tc>
        <w:tc>
          <w:tcPr>
            <w:tcW w:w="1275"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96</w:t>
            </w:r>
            <w:r w:rsidRPr="004F3454">
              <w:rPr>
                <w:rFonts w:ascii="Verdana" w:hAnsi="Verdana" w:cs="Arial"/>
                <w:lang w:val="es-ES_tradnl"/>
              </w:rPr>
              <w:t>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r w:rsidRPr="004F3454">
              <w:rPr>
                <w:rFonts w:ascii="Verdana" w:hAnsi="Verdana" w:cs="Arial"/>
                <w:lang w:val="es-ES_tradnl"/>
              </w:rPr>
              <w:t>Saco</w:t>
            </w:r>
            <w:r>
              <w:rPr>
                <w:rFonts w:ascii="Verdana" w:hAnsi="Verdana" w:cs="Arial"/>
                <w:lang w:val="es-ES_tradnl"/>
              </w:rPr>
              <w:t xml:space="preserve"> plástico para </w:t>
            </w:r>
            <w:proofErr w:type="spellStart"/>
            <w:r>
              <w:rPr>
                <w:rFonts w:ascii="Verdana" w:hAnsi="Verdana" w:cs="Arial"/>
                <w:lang w:val="es-ES_tradnl"/>
              </w:rPr>
              <w:t>lixo</w:t>
            </w:r>
            <w:proofErr w:type="spellEnd"/>
            <w:r>
              <w:rPr>
                <w:rFonts w:ascii="Verdana" w:hAnsi="Verdana" w:cs="Arial"/>
                <w:lang w:val="es-ES_tradnl"/>
              </w:rPr>
              <w:t>, 4</w:t>
            </w:r>
            <w:r w:rsidRPr="004F3454">
              <w:rPr>
                <w:rFonts w:ascii="Verdana" w:hAnsi="Verdana" w:cs="Arial"/>
                <w:lang w:val="es-ES_tradnl"/>
              </w:rPr>
              <w:t>0 litros;</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6.000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72</w:t>
            </w:r>
            <w:r w:rsidRPr="004F3454">
              <w:rPr>
                <w:rFonts w:ascii="Verdana" w:hAnsi="Verdana" w:cs="Arial"/>
              </w:rPr>
              <w:t>.000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Saco plástico para lixo, 100 litros;</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ud</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4.000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48</w:t>
            </w:r>
            <w:r w:rsidRPr="004F3454">
              <w:rPr>
                <w:rFonts w:ascii="Verdana" w:hAnsi="Verdana" w:cs="Arial"/>
              </w:rPr>
              <w:t>.000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 xml:space="preserve">Tela </w:t>
            </w:r>
            <w:proofErr w:type="spellStart"/>
            <w:r w:rsidRPr="004F3454">
              <w:rPr>
                <w:rFonts w:ascii="Verdana" w:hAnsi="Verdana" w:cs="Arial"/>
              </w:rPr>
              <w:t>odorizadora</w:t>
            </w:r>
            <w:proofErr w:type="spellEnd"/>
            <w:r w:rsidRPr="004F3454">
              <w:rPr>
                <w:rFonts w:ascii="Verdana" w:hAnsi="Verdana" w:cs="Arial"/>
              </w:rPr>
              <w:t xml:space="preserve"> para mictório</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ud</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50</w:t>
            </w:r>
          </w:p>
        </w:tc>
        <w:tc>
          <w:tcPr>
            <w:tcW w:w="1275" w:type="dxa"/>
            <w:vAlign w:val="center"/>
          </w:tcPr>
          <w:p w:rsidR="005A16BC" w:rsidRPr="004F3454" w:rsidRDefault="005A16BC" w:rsidP="005A16BC">
            <w:pPr>
              <w:jc w:val="center"/>
              <w:rPr>
                <w:rFonts w:ascii="Verdana" w:hAnsi="Verdana" w:cs="Arial"/>
              </w:rPr>
            </w:pPr>
            <w:r>
              <w:rPr>
                <w:rFonts w:ascii="Verdana" w:hAnsi="Verdana" w:cs="Arial"/>
              </w:rPr>
              <w:t>60</w:t>
            </w:r>
            <w:r w:rsidRPr="004F3454">
              <w:rPr>
                <w:rFonts w:ascii="Verdana" w:hAnsi="Verdana" w:cs="Arial"/>
              </w:rPr>
              <w:t>0</w:t>
            </w:r>
          </w:p>
        </w:tc>
      </w:tr>
      <w:tr w:rsidR="005A16BC" w:rsidRPr="004F3454" w:rsidTr="005A16BC">
        <w:tc>
          <w:tcPr>
            <w:tcW w:w="779" w:type="dxa"/>
            <w:vAlign w:val="center"/>
          </w:tcPr>
          <w:p w:rsidR="005A16BC" w:rsidRPr="004F3454" w:rsidRDefault="005A16BC" w:rsidP="005A16BC">
            <w:pPr>
              <w:numPr>
                <w:ilvl w:val="0"/>
                <w:numId w:val="17"/>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Vaselina l</w:t>
            </w:r>
            <w:r>
              <w:rPr>
                <w:rFonts w:ascii="Verdana" w:hAnsi="Verdana" w:cs="Arial"/>
              </w:rPr>
              <w:t>íquida em embalagem de um litro.</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10</w:t>
            </w:r>
          </w:p>
        </w:tc>
        <w:tc>
          <w:tcPr>
            <w:tcW w:w="1275" w:type="dxa"/>
            <w:vAlign w:val="center"/>
          </w:tcPr>
          <w:p w:rsidR="005A16BC" w:rsidRPr="004F3454" w:rsidRDefault="005A16BC" w:rsidP="005A16BC">
            <w:pPr>
              <w:jc w:val="center"/>
              <w:rPr>
                <w:rFonts w:ascii="Verdana" w:hAnsi="Verdana" w:cs="Arial"/>
              </w:rPr>
            </w:pPr>
            <w:r w:rsidRPr="004F3454">
              <w:rPr>
                <w:rFonts w:ascii="Verdana" w:hAnsi="Verdana" w:cs="Arial"/>
              </w:rPr>
              <w:t>1</w:t>
            </w:r>
            <w:r>
              <w:rPr>
                <w:rFonts w:ascii="Verdana" w:hAnsi="Verdana" w:cs="Arial"/>
              </w:rPr>
              <w:t>2</w:t>
            </w:r>
            <w:r w:rsidRPr="004F3454">
              <w:rPr>
                <w:rFonts w:ascii="Verdana" w:hAnsi="Verdana" w:cs="Arial"/>
              </w:rPr>
              <w:t>0</w:t>
            </w:r>
          </w:p>
        </w:tc>
      </w:tr>
    </w:tbl>
    <w:p w:rsidR="005A16BC" w:rsidRPr="004F3454" w:rsidRDefault="005A16BC" w:rsidP="005A16BC">
      <w:pPr>
        <w:spacing w:after="120"/>
        <w:jc w:val="both"/>
        <w:rPr>
          <w:rFonts w:ascii="Verdana" w:hAnsi="Verdana" w:cs="Arial"/>
          <w:sz w:val="22"/>
          <w:szCs w:val="22"/>
        </w:rPr>
      </w:pPr>
    </w:p>
    <w:p w:rsidR="005A16BC" w:rsidRPr="00025250" w:rsidRDefault="005A16BC" w:rsidP="005A16BC">
      <w:pPr>
        <w:numPr>
          <w:ilvl w:val="0"/>
          <w:numId w:val="18"/>
        </w:numPr>
        <w:spacing w:after="120"/>
        <w:jc w:val="both"/>
        <w:rPr>
          <w:rFonts w:ascii="Verdana" w:hAnsi="Verdana" w:cs="Arial"/>
          <w:b/>
          <w:bCs/>
          <w:sz w:val="22"/>
          <w:szCs w:val="22"/>
        </w:rPr>
      </w:pPr>
      <w:r w:rsidRPr="00025250">
        <w:rPr>
          <w:rFonts w:ascii="Verdana" w:hAnsi="Verdana" w:cs="Arial"/>
          <w:b/>
          <w:bCs/>
          <w:sz w:val="22"/>
          <w:szCs w:val="22"/>
        </w:rPr>
        <w:t>EQUIPAMENTOS E UTENSÍLIOS (</w:t>
      </w:r>
      <w:r>
        <w:rPr>
          <w:rFonts w:ascii="Verdana" w:hAnsi="Verdana" w:cs="Arial"/>
          <w:b/>
          <w:bCs/>
          <w:sz w:val="22"/>
          <w:szCs w:val="22"/>
        </w:rPr>
        <w:t>Serventes de limpeza):</w:t>
      </w: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4394"/>
        <w:gridCol w:w="851"/>
        <w:gridCol w:w="1276"/>
        <w:gridCol w:w="1417"/>
      </w:tblGrid>
      <w:tr w:rsidR="005A16BC" w:rsidRPr="004F3454" w:rsidTr="005A16BC">
        <w:tc>
          <w:tcPr>
            <w:tcW w:w="779" w:type="dxa"/>
            <w:shd w:val="clear" w:color="auto" w:fill="EEECE1" w:themeFill="background2"/>
            <w:vAlign w:val="center"/>
          </w:tcPr>
          <w:p w:rsidR="005A16BC" w:rsidRPr="004F3454" w:rsidRDefault="005A16BC" w:rsidP="005A16BC">
            <w:pPr>
              <w:jc w:val="center"/>
              <w:rPr>
                <w:rFonts w:ascii="Verdana" w:hAnsi="Verdana" w:cs="Arial"/>
                <w:b/>
              </w:rPr>
            </w:pPr>
            <w:r w:rsidRPr="004F3454">
              <w:rPr>
                <w:rFonts w:ascii="Verdana" w:hAnsi="Verdana" w:cs="Arial"/>
                <w:b/>
              </w:rPr>
              <w:t>ITEM</w:t>
            </w:r>
          </w:p>
        </w:tc>
        <w:tc>
          <w:tcPr>
            <w:tcW w:w="4394" w:type="dxa"/>
            <w:shd w:val="clear" w:color="auto" w:fill="EEECE1" w:themeFill="background2"/>
            <w:vAlign w:val="center"/>
          </w:tcPr>
          <w:p w:rsidR="005A16BC" w:rsidRDefault="005A16BC" w:rsidP="005A16BC">
            <w:pPr>
              <w:pStyle w:val="Ttulo1"/>
              <w:spacing w:before="0" w:after="0"/>
              <w:ind w:left="-87"/>
              <w:jc w:val="center"/>
              <w:rPr>
                <w:rFonts w:ascii="Verdana" w:hAnsi="Verdana" w:cs="Arial"/>
              </w:rPr>
            </w:pPr>
            <w:r>
              <w:rPr>
                <w:rFonts w:ascii="Verdana" w:hAnsi="Verdana" w:cs="Arial"/>
              </w:rPr>
              <w:t>DESCRIÇÃO DOS</w:t>
            </w:r>
          </w:p>
          <w:p w:rsidR="005A16BC" w:rsidRPr="004F3454" w:rsidRDefault="005A16BC" w:rsidP="005A16BC">
            <w:pPr>
              <w:pStyle w:val="Ttulo1"/>
              <w:spacing w:before="0" w:after="0"/>
              <w:ind w:left="-87"/>
              <w:jc w:val="center"/>
              <w:rPr>
                <w:rFonts w:ascii="Verdana" w:hAnsi="Verdana" w:cs="Arial"/>
              </w:rPr>
            </w:pPr>
            <w:r w:rsidRPr="004F3454">
              <w:rPr>
                <w:rFonts w:ascii="Verdana" w:hAnsi="Verdana" w:cs="Arial"/>
              </w:rPr>
              <w:t>EQUIPAMENTOS E UTENS</w:t>
            </w:r>
            <w:r>
              <w:rPr>
                <w:rFonts w:ascii="Verdana" w:hAnsi="Verdana" w:cs="Arial"/>
              </w:rPr>
              <w:t>Í</w:t>
            </w:r>
            <w:r w:rsidRPr="004F3454">
              <w:rPr>
                <w:rFonts w:ascii="Verdana" w:hAnsi="Verdana" w:cs="Arial"/>
              </w:rPr>
              <w:t>LIOS</w:t>
            </w:r>
          </w:p>
        </w:tc>
        <w:tc>
          <w:tcPr>
            <w:tcW w:w="851" w:type="dxa"/>
            <w:shd w:val="clear" w:color="auto" w:fill="EEECE1" w:themeFill="background2"/>
            <w:vAlign w:val="center"/>
          </w:tcPr>
          <w:p w:rsidR="005A16BC" w:rsidRPr="004F3454" w:rsidRDefault="005A16BC" w:rsidP="005A16BC">
            <w:pPr>
              <w:jc w:val="center"/>
              <w:rPr>
                <w:rFonts w:ascii="Verdana" w:hAnsi="Verdana" w:cs="Arial"/>
                <w:b/>
              </w:rPr>
            </w:pPr>
            <w:r w:rsidRPr="004F3454">
              <w:rPr>
                <w:rFonts w:ascii="Verdana" w:hAnsi="Verdana" w:cs="Arial"/>
                <w:b/>
              </w:rPr>
              <w:t>UNID.</w:t>
            </w:r>
          </w:p>
        </w:tc>
        <w:tc>
          <w:tcPr>
            <w:tcW w:w="1276" w:type="dxa"/>
            <w:shd w:val="clear" w:color="auto" w:fill="EEECE1" w:themeFill="background2"/>
            <w:vAlign w:val="center"/>
          </w:tcPr>
          <w:p w:rsidR="005A16BC" w:rsidRDefault="005A16BC" w:rsidP="005A16BC">
            <w:pPr>
              <w:jc w:val="center"/>
              <w:rPr>
                <w:rFonts w:ascii="Verdana" w:hAnsi="Verdana" w:cs="Arial"/>
                <w:b/>
              </w:rPr>
            </w:pPr>
            <w:r w:rsidRPr="004F3454">
              <w:rPr>
                <w:rFonts w:ascii="Verdana" w:hAnsi="Verdana" w:cs="Arial"/>
                <w:b/>
              </w:rPr>
              <w:t>QUANT.</w:t>
            </w:r>
          </w:p>
          <w:p w:rsidR="005A16BC" w:rsidRPr="004F3454" w:rsidRDefault="005A16BC" w:rsidP="005A16BC">
            <w:pPr>
              <w:jc w:val="center"/>
              <w:rPr>
                <w:rFonts w:ascii="Verdana" w:hAnsi="Verdana" w:cs="Arial"/>
                <w:b/>
              </w:rPr>
            </w:pPr>
            <w:r>
              <w:rPr>
                <w:rFonts w:ascii="Verdana" w:hAnsi="Verdana" w:cs="Arial"/>
                <w:b/>
              </w:rPr>
              <w:t>ANUAL</w:t>
            </w:r>
          </w:p>
        </w:tc>
        <w:tc>
          <w:tcPr>
            <w:tcW w:w="1417" w:type="dxa"/>
            <w:shd w:val="clear" w:color="auto" w:fill="EEECE1" w:themeFill="background2"/>
            <w:vAlign w:val="center"/>
          </w:tcPr>
          <w:p w:rsidR="005A16BC" w:rsidRPr="004F3454" w:rsidRDefault="005A16BC" w:rsidP="005A16BC">
            <w:pPr>
              <w:jc w:val="center"/>
              <w:rPr>
                <w:rFonts w:ascii="Verdana" w:hAnsi="Verdana" w:cs="Arial"/>
                <w:b/>
              </w:rPr>
            </w:pPr>
            <w:r w:rsidRPr="004F3454">
              <w:rPr>
                <w:rFonts w:ascii="Verdana" w:hAnsi="Verdana" w:cs="Arial"/>
                <w:b/>
              </w:rPr>
              <w:t>VIDA ÚTIL (</w:t>
            </w:r>
            <w:r>
              <w:rPr>
                <w:rFonts w:ascii="Verdana" w:hAnsi="Verdana" w:cs="Arial"/>
                <w:b/>
              </w:rPr>
              <w:t>ANUAL</w:t>
            </w:r>
            <w:r w:rsidRPr="004F3454">
              <w:rPr>
                <w:rFonts w:ascii="Verdana" w:hAnsi="Verdana" w:cs="Arial"/>
                <w:b/>
              </w:rPr>
              <w:t>)</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n-US"/>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Aplicador universal, 500ml;</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255</w:t>
            </w:r>
          </w:p>
        </w:tc>
        <w:tc>
          <w:tcPr>
            <w:tcW w:w="1417"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r w:rsidRPr="004F3454">
              <w:rPr>
                <w:rFonts w:ascii="Verdana" w:hAnsi="Verdana" w:cs="Arial"/>
                <w:lang w:val="es-ES_tradnl"/>
              </w:rPr>
              <w:t xml:space="preserve">Aspiradores de </w:t>
            </w:r>
            <w:proofErr w:type="spellStart"/>
            <w:r w:rsidRPr="004F3454">
              <w:rPr>
                <w:rFonts w:ascii="Verdana" w:hAnsi="Verdana" w:cs="Arial"/>
                <w:lang w:val="es-ES_tradnl"/>
              </w:rPr>
              <w:t>pó</w:t>
            </w:r>
            <w:proofErr w:type="spellEnd"/>
            <w:r w:rsidRPr="004F3454">
              <w:rPr>
                <w:rFonts w:ascii="Verdana" w:hAnsi="Verdana" w:cs="Arial"/>
                <w:lang w:val="es-ES_tradnl"/>
              </w:rPr>
              <w:t xml:space="preserve"> modelo </w:t>
            </w:r>
            <w:proofErr w:type="spellStart"/>
            <w:r w:rsidRPr="004F3454">
              <w:rPr>
                <w:rFonts w:ascii="Verdana" w:hAnsi="Verdana" w:cs="Arial"/>
                <w:lang w:val="es-ES_tradnl"/>
              </w:rPr>
              <w:t>profissional</w:t>
            </w:r>
            <w:proofErr w:type="spellEnd"/>
            <w:r>
              <w:rPr>
                <w:rFonts w:ascii="Verdana" w:hAnsi="Verdana" w:cs="Arial"/>
                <w:lang w:val="es-ES_tradnl"/>
              </w:rPr>
              <w:t xml:space="preserve">, </w:t>
            </w:r>
            <w:proofErr w:type="spellStart"/>
            <w:r>
              <w:rPr>
                <w:rFonts w:ascii="Verdana" w:hAnsi="Verdana" w:cs="Arial"/>
                <w:lang w:val="es-ES_tradnl"/>
              </w:rPr>
              <w:t>com</w:t>
            </w:r>
            <w:proofErr w:type="spellEnd"/>
            <w:r>
              <w:rPr>
                <w:rFonts w:ascii="Verdana" w:hAnsi="Verdana" w:cs="Arial"/>
                <w:lang w:val="es-ES_tradnl"/>
              </w:rPr>
              <w:t xml:space="preserve"> no mínimo 1000W</w:t>
            </w:r>
            <w:r w:rsidRPr="004F3454">
              <w:rPr>
                <w:rFonts w:ascii="Verdana" w:hAnsi="Verdana" w:cs="Arial"/>
                <w:lang w:val="es-ES_tradnl"/>
              </w:rPr>
              <w:t>;</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Pr>
                <w:rFonts w:ascii="Verdana" w:hAnsi="Verdana" w:cs="Arial"/>
              </w:rPr>
              <w:t>10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05</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Balde de plástico para água, com alça de metal e capacidade para 10 litros;</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30</w:t>
            </w:r>
          </w:p>
        </w:tc>
        <w:tc>
          <w:tcPr>
            <w:tcW w:w="1417"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Balde de plástico para água, com al</w:t>
            </w:r>
            <w:r>
              <w:rPr>
                <w:rFonts w:ascii="Verdana" w:hAnsi="Verdana" w:cs="Arial"/>
              </w:rPr>
              <w:t>ça de metal e capacidade para 3,6</w:t>
            </w:r>
            <w:r w:rsidRPr="004F3454">
              <w:rPr>
                <w:rFonts w:ascii="Verdana" w:hAnsi="Verdana" w:cs="Arial"/>
              </w:rPr>
              <w:t xml:space="preserve"> litros;</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50</w:t>
            </w:r>
          </w:p>
        </w:tc>
        <w:tc>
          <w:tcPr>
            <w:tcW w:w="1417"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sidRPr="004F3454">
              <w:rPr>
                <w:rFonts w:ascii="Verdana" w:hAnsi="Verdana" w:cs="Arial"/>
                <w:lang w:val="es-ES_tradnl"/>
              </w:rPr>
              <w:t>Cadeado</w:t>
            </w:r>
            <w:proofErr w:type="spellEnd"/>
            <w:r w:rsidRPr="004F3454">
              <w:rPr>
                <w:rFonts w:ascii="Verdana" w:hAnsi="Verdana" w:cs="Arial"/>
                <w:lang w:val="es-ES_tradnl"/>
              </w:rPr>
              <w:t xml:space="preserve"> D 20;</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Pr>
                <w:rFonts w:ascii="Verdana" w:hAnsi="Verdana" w:cs="Arial"/>
              </w:rPr>
              <w:t>90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02</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 xml:space="preserve">Cesto </w:t>
            </w:r>
            <w:r>
              <w:rPr>
                <w:rFonts w:ascii="Verdana" w:hAnsi="Verdana" w:cs="Arial"/>
              </w:rPr>
              <w:t>organizador para materiais de limpeza</w:t>
            </w:r>
            <w:r w:rsidRPr="004F3454">
              <w:rPr>
                <w:rFonts w:ascii="Verdana" w:hAnsi="Verdana" w:cs="Arial"/>
              </w:rPr>
              <w:t>;</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50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02</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 xml:space="preserve">Container </w:t>
            </w:r>
            <w:r>
              <w:rPr>
                <w:rFonts w:ascii="Verdana" w:hAnsi="Verdana" w:cs="Arial"/>
              </w:rPr>
              <w:t>plástico para lixo com rodas com capacidade mínima de 240 litros</w:t>
            </w:r>
            <w:r w:rsidRPr="004F3454">
              <w:rPr>
                <w:rFonts w:ascii="Verdana" w:hAnsi="Verdana" w:cs="Arial"/>
              </w:rPr>
              <w:t>;</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Pr>
                <w:rFonts w:ascii="Verdana" w:hAnsi="Verdana" w:cs="Arial"/>
              </w:rPr>
              <w:t>06</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proofErr w:type="spellStart"/>
            <w:r w:rsidRPr="004F3454">
              <w:rPr>
                <w:rFonts w:ascii="Verdana" w:hAnsi="Verdana" w:cs="Arial"/>
              </w:rPr>
              <w:t>Dispenser</w:t>
            </w:r>
            <w:proofErr w:type="spellEnd"/>
            <w:r w:rsidRPr="004F3454">
              <w:rPr>
                <w:rFonts w:ascii="Verdana" w:hAnsi="Verdana" w:cs="Arial"/>
              </w:rPr>
              <w:t xml:space="preserve"> </w:t>
            </w:r>
            <w:r>
              <w:rPr>
                <w:rFonts w:ascii="Verdana" w:hAnsi="Verdana" w:cs="Arial"/>
              </w:rPr>
              <w:t xml:space="preserve">para rolo </w:t>
            </w:r>
            <w:r w:rsidRPr="004F3454">
              <w:rPr>
                <w:rFonts w:ascii="Verdana" w:hAnsi="Verdana" w:cs="Arial"/>
              </w:rPr>
              <w:t>de papel toalha;</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130</w:t>
            </w:r>
          </w:p>
        </w:tc>
        <w:tc>
          <w:tcPr>
            <w:tcW w:w="1417"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02</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sidRPr="00C0037F">
              <w:rPr>
                <w:rFonts w:ascii="Verdana" w:hAnsi="Verdana" w:cs="Arial"/>
                <w:lang w:val="es-ES_tradnl"/>
              </w:rPr>
              <w:t>Dispenser</w:t>
            </w:r>
            <w:proofErr w:type="spellEnd"/>
            <w:r w:rsidRPr="00C0037F">
              <w:rPr>
                <w:rFonts w:ascii="Verdana" w:hAnsi="Verdana" w:cs="Arial"/>
                <w:lang w:val="es-ES_tradnl"/>
              </w:rPr>
              <w:t xml:space="preserve"> para </w:t>
            </w:r>
            <w:proofErr w:type="spellStart"/>
            <w:r w:rsidRPr="00C0037F">
              <w:rPr>
                <w:rFonts w:ascii="Verdana" w:hAnsi="Verdana" w:cs="Arial"/>
                <w:lang w:val="es-ES_tradnl"/>
              </w:rPr>
              <w:t>toalha</w:t>
            </w:r>
            <w:proofErr w:type="spellEnd"/>
            <w:r w:rsidRPr="00C0037F">
              <w:rPr>
                <w:rFonts w:ascii="Verdana" w:hAnsi="Verdana" w:cs="Arial"/>
                <w:lang w:val="es-ES_tradnl"/>
              </w:rPr>
              <w:t xml:space="preserve"> de papel </w:t>
            </w:r>
            <w:proofErr w:type="spellStart"/>
            <w:r w:rsidRPr="00C0037F">
              <w:rPr>
                <w:rFonts w:ascii="Verdana" w:hAnsi="Verdana" w:cs="Arial"/>
                <w:lang w:val="es-ES_tradnl"/>
              </w:rPr>
              <w:t>interfolhada</w:t>
            </w:r>
            <w:proofErr w:type="spellEnd"/>
            <w:r w:rsidRPr="00C0037F">
              <w:rPr>
                <w:rFonts w:ascii="Verdana" w:hAnsi="Verdana" w:cs="Arial"/>
                <w:lang w:val="es-ES_tradnl"/>
              </w:rPr>
              <w:t>;</w:t>
            </w:r>
          </w:p>
        </w:tc>
        <w:tc>
          <w:tcPr>
            <w:tcW w:w="851" w:type="dxa"/>
            <w:vAlign w:val="center"/>
          </w:tcPr>
          <w:p w:rsidR="005A16BC" w:rsidRPr="004F3454" w:rsidRDefault="005A16BC" w:rsidP="005A16BC">
            <w:pPr>
              <w:jc w:val="center"/>
              <w:rPr>
                <w:rFonts w:ascii="Verdana" w:hAnsi="Verdana" w:cs="Aria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Pr>
                <w:rFonts w:ascii="Verdana" w:hAnsi="Verdana" w:cs="Arial"/>
              </w:rPr>
              <w:t>25</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02</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sidRPr="004F3454">
              <w:rPr>
                <w:rFonts w:ascii="Verdana" w:hAnsi="Verdana" w:cs="Arial"/>
                <w:lang w:val="es-ES_tradnl"/>
              </w:rPr>
              <w:t>Dispenser</w:t>
            </w:r>
            <w:proofErr w:type="spellEnd"/>
            <w:r w:rsidRPr="004F3454">
              <w:rPr>
                <w:rFonts w:ascii="Verdana" w:hAnsi="Verdana" w:cs="Arial"/>
                <w:lang w:val="es-ES_tradnl"/>
              </w:rPr>
              <w:t xml:space="preserve"> de papel </w:t>
            </w:r>
            <w:proofErr w:type="spellStart"/>
            <w:r w:rsidRPr="004F3454">
              <w:rPr>
                <w:rFonts w:ascii="Verdana" w:hAnsi="Verdana" w:cs="Arial"/>
                <w:lang w:val="es-ES_tradnl"/>
              </w:rPr>
              <w:t>higiênico</w:t>
            </w:r>
            <w:proofErr w:type="spellEnd"/>
            <w:r w:rsidRPr="004F3454">
              <w:rPr>
                <w:rFonts w:ascii="Verdana" w:hAnsi="Verdana" w:cs="Arial"/>
                <w:lang w:val="es-ES_tradnl"/>
              </w:rPr>
              <w:t>;</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250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02</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proofErr w:type="spellStart"/>
            <w:r w:rsidRPr="004F3454">
              <w:rPr>
                <w:rFonts w:ascii="Verdana" w:hAnsi="Verdana" w:cs="Arial"/>
              </w:rPr>
              <w:t>Dispenser</w:t>
            </w:r>
            <w:proofErr w:type="spellEnd"/>
            <w:r w:rsidRPr="004F3454">
              <w:rPr>
                <w:rFonts w:ascii="Verdana" w:hAnsi="Verdana" w:cs="Arial"/>
              </w:rPr>
              <w:t xml:space="preserve"> de sabonete líquido;</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140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02</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p w:rsidR="005A16BC" w:rsidRPr="004F3454" w:rsidRDefault="005A16BC" w:rsidP="005A16BC">
            <w:pPr>
              <w:ind w:left="360"/>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Enceradeiras profissionais</w:t>
            </w:r>
            <w:r>
              <w:rPr>
                <w:rFonts w:ascii="Verdana" w:hAnsi="Verdana" w:cs="Arial"/>
              </w:rPr>
              <w:t>;</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08</w:t>
            </w:r>
          </w:p>
        </w:tc>
        <w:tc>
          <w:tcPr>
            <w:tcW w:w="1417" w:type="dxa"/>
            <w:vAlign w:val="center"/>
          </w:tcPr>
          <w:p w:rsidR="005A16BC" w:rsidRDefault="005A16BC" w:rsidP="005A16BC">
            <w:pPr>
              <w:jc w:val="center"/>
              <w:rPr>
                <w:rFonts w:ascii="Verdana" w:hAnsi="Verdana" w:cs="Arial"/>
              </w:rPr>
            </w:pPr>
            <w:r>
              <w:rPr>
                <w:rFonts w:ascii="Verdana" w:hAnsi="Verdana" w:cs="Arial"/>
              </w:rPr>
              <w:t>05</w:t>
            </w:r>
          </w:p>
          <w:p w:rsidR="005A16BC" w:rsidRPr="004F3454" w:rsidRDefault="005A16BC" w:rsidP="005A16BC">
            <w:pPr>
              <w:rPr>
                <w:rFonts w:ascii="Verdana" w:hAnsi="Verdana" w:cs="Arial"/>
              </w:rPr>
            </w:pP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Escada de ferro de abrir com 07 degraus;</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05</w:t>
            </w:r>
          </w:p>
        </w:tc>
        <w:tc>
          <w:tcPr>
            <w:tcW w:w="1417"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05</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r w:rsidRPr="004F3454">
              <w:rPr>
                <w:rFonts w:ascii="Verdana" w:hAnsi="Verdana" w:cs="Arial"/>
                <w:lang w:val="es-ES_tradnl"/>
              </w:rPr>
              <w:t>Espátula</w:t>
            </w:r>
            <w:r>
              <w:rPr>
                <w:rFonts w:ascii="Verdana" w:hAnsi="Verdana" w:cs="Arial"/>
                <w:lang w:val="es-ES_tradnl"/>
              </w:rPr>
              <w:t xml:space="preserve"> de </w:t>
            </w:r>
            <w:proofErr w:type="spellStart"/>
            <w:r>
              <w:rPr>
                <w:rFonts w:ascii="Verdana" w:hAnsi="Verdana" w:cs="Arial"/>
                <w:lang w:val="es-ES_tradnl"/>
              </w:rPr>
              <w:t>aço</w:t>
            </w:r>
            <w:proofErr w:type="spellEnd"/>
            <w:r w:rsidRPr="004F3454">
              <w:rPr>
                <w:rFonts w:ascii="Verdana" w:hAnsi="Verdana" w:cs="Arial"/>
                <w:lang w:val="es-ES_tradnl"/>
              </w:rPr>
              <w:t xml:space="preserve"> </w:t>
            </w:r>
            <w:proofErr w:type="spellStart"/>
            <w:r w:rsidRPr="004F3454">
              <w:rPr>
                <w:rFonts w:ascii="Verdana" w:hAnsi="Verdana" w:cs="Arial"/>
                <w:lang w:val="es-ES_tradnl"/>
              </w:rPr>
              <w:t>pequena</w:t>
            </w:r>
            <w:proofErr w:type="spellEnd"/>
            <w:r w:rsidRPr="004F3454">
              <w:rPr>
                <w:rFonts w:ascii="Verdana" w:hAnsi="Verdana" w:cs="Arial"/>
                <w:lang w:val="es-ES_tradnl"/>
              </w:rPr>
              <w:t>;</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15</w:t>
            </w:r>
          </w:p>
        </w:tc>
        <w:tc>
          <w:tcPr>
            <w:tcW w:w="1417"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Pr>
                <w:rFonts w:ascii="Verdana" w:hAnsi="Verdana" w:cs="Arial"/>
                <w:lang w:val="es-ES_tradnl"/>
              </w:rPr>
              <w:t>Extensão</w:t>
            </w:r>
            <w:proofErr w:type="spellEnd"/>
            <w:r>
              <w:rPr>
                <w:rFonts w:ascii="Verdana" w:hAnsi="Verdana" w:cs="Arial"/>
                <w:lang w:val="es-ES_tradnl"/>
              </w:rPr>
              <w:t xml:space="preserve"> telescópica 3 </w:t>
            </w:r>
            <w:proofErr w:type="spellStart"/>
            <w:r>
              <w:rPr>
                <w:rFonts w:ascii="Verdana" w:hAnsi="Verdana" w:cs="Arial"/>
                <w:lang w:val="es-ES_tradnl"/>
              </w:rPr>
              <w:t>estágios</w:t>
            </w:r>
            <w:proofErr w:type="spellEnd"/>
            <w:r>
              <w:rPr>
                <w:rFonts w:ascii="Verdana" w:hAnsi="Verdana" w:cs="Arial"/>
                <w:lang w:val="es-ES_tradnl"/>
              </w:rPr>
              <w:t xml:space="preserve"> – 4,5m.;</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Pr>
                <w:rFonts w:ascii="Verdana" w:hAnsi="Verdana" w:cs="Arial"/>
              </w:rPr>
              <w:t>02</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sidRPr="004F3454">
              <w:rPr>
                <w:rFonts w:ascii="Verdana" w:hAnsi="Verdana" w:cs="Arial"/>
                <w:lang w:val="es-ES_tradnl"/>
              </w:rPr>
              <w:t>Gatilho</w:t>
            </w:r>
            <w:proofErr w:type="spellEnd"/>
            <w:r w:rsidRPr="004F3454">
              <w:rPr>
                <w:rFonts w:ascii="Verdana" w:hAnsi="Verdana" w:cs="Arial"/>
                <w:lang w:val="es-ES_tradnl"/>
              </w:rPr>
              <w:t xml:space="preserve"> para aplicador universal;</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2</w:t>
            </w:r>
            <w:r>
              <w:rPr>
                <w:rFonts w:ascii="Verdana" w:hAnsi="Verdana" w:cs="Arial"/>
                <w:lang w:val="es-ES_tradnl"/>
              </w:rPr>
              <w:t>4</w:t>
            </w:r>
            <w:r w:rsidRPr="004F3454">
              <w:rPr>
                <w:rFonts w:ascii="Verdana" w:hAnsi="Verdana" w:cs="Arial"/>
                <w:lang w:val="es-ES_tradnl"/>
              </w:rPr>
              <w:t>0</w:t>
            </w:r>
          </w:p>
        </w:tc>
        <w:tc>
          <w:tcPr>
            <w:tcW w:w="1417"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Kit limpa vidro 25cm, com cabo</w:t>
            </w:r>
            <w:r>
              <w:rPr>
                <w:rFonts w:ascii="Verdana" w:hAnsi="Verdana" w:cs="Arial"/>
              </w:rPr>
              <w:t>;</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24</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Mangueira para água ½” com esguicho</w:t>
            </w:r>
            <w:r>
              <w:rPr>
                <w:rFonts w:ascii="Verdana" w:hAnsi="Verdana" w:cs="Arial"/>
              </w:rPr>
              <w:t>, de no mínimo 50m. cada</w:t>
            </w:r>
            <w:r w:rsidRPr="004F3454">
              <w:rPr>
                <w:rFonts w:ascii="Verdana" w:hAnsi="Verdana" w:cs="Arial"/>
              </w:rPr>
              <w:t>;</w:t>
            </w:r>
          </w:p>
        </w:tc>
        <w:tc>
          <w:tcPr>
            <w:tcW w:w="851" w:type="dxa"/>
          </w:tcPr>
          <w:p w:rsidR="005A16BC" w:rsidRPr="00C0037F" w:rsidRDefault="005A16BC" w:rsidP="005A16BC">
            <w:pPr>
              <w:jc w:val="center"/>
              <w:rPr>
                <w:rFonts w:ascii="Verdana" w:hAnsi="Verdana" w:cs="Arial"/>
              </w:rPr>
            </w:pPr>
            <w:proofErr w:type="spellStart"/>
            <w:r w:rsidRPr="00C0037F">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Pr>
                <w:rFonts w:ascii="Verdana" w:hAnsi="Verdana" w:cs="Arial"/>
              </w:rPr>
              <w:t>04</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rPr>
            </w:pPr>
            <w:r>
              <w:rPr>
                <w:rFonts w:ascii="Verdana" w:hAnsi="Verdana" w:cs="Arial"/>
              </w:rPr>
              <w:t>M</w:t>
            </w:r>
            <w:r w:rsidRPr="004F3454">
              <w:rPr>
                <w:rFonts w:ascii="Verdana" w:hAnsi="Verdana" w:cs="Arial"/>
              </w:rPr>
              <w:t xml:space="preserve">op </w:t>
            </w:r>
            <w:r>
              <w:rPr>
                <w:rFonts w:ascii="Verdana" w:hAnsi="Verdana" w:cs="Arial"/>
              </w:rPr>
              <w:t>completo conj. Balde + haste +</w:t>
            </w:r>
            <w:r w:rsidRPr="004F3454">
              <w:rPr>
                <w:rFonts w:ascii="Verdana" w:hAnsi="Verdana" w:cs="Arial"/>
              </w:rPr>
              <w:t xml:space="preserve"> espremedor;</w:t>
            </w:r>
          </w:p>
        </w:tc>
        <w:tc>
          <w:tcPr>
            <w:tcW w:w="851" w:type="dxa"/>
          </w:tcPr>
          <w:p w:rsidR="005A16BC" w:rsidRPr="00C0037F" w:rsidRDefault="005A16BC" w:rsidP="005A16BC">
            <w:pPr>
              <w:jc w:val="center"/>
              <w:rPr>
                <w:rFonts w:ascii="Verdana" w:hAnsi="Verdana" w:cs="Arial"/>
              </w:rPr>
            </w:pPr>
            <w:proofErr w:type="spellStart"/>
            <w:r w:rsidRPr="00C0037F">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Pr>
                <w:rFonts w:ascii="Verdana" w:hAnsi="Verdana" w:cs="Arial"/>
              </w:rPr>
              <w:t>30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r w:rsidRPr="004F3454">
              <w:rPr>
                <w:rFonts w:ascii="Verdana" w:hAnsi="Verdana" w:cs="Arial"/>
                <w:lang w:val="es-ES_tradnl"/>
              </w:rPr>
              <w:t>Mop parede completo</w:t>
            </w:r>
            <w:r>
              <w:rPr>
                <w:rFonts w:ascii="Verdana" w:hAnsi="Verdana" w:cs="Arial"/>
                <w:lang w:val="es-ES_tradnl"/>
              </w:rPr>
              <w:t>;</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05</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Mop pó 45cm completo;</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48</w:t>
            </w:r>
          </w:p>
        </w:tc>
        <w:tc>
          <w:tcPr>
            <w:tcW w:w="1417"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sidRPr="004F3454">
              <w:rPr>
                <w:rFonts w:ascii="Verdana" w:hAnsi="Verdana" w:cs="Arial"/>
                <w:lang w:val="es-ES_tradnl"/>
              </w:rPr>
              <w:t>Mop</w:t>
            </w:r>
            <w:proofErr w:type="spellEnd"/>
            <w:r w:rsidRPr="004F3454">
              <w:rPr>
                <w:rFonts w:ascii="Verdana" w:hAnsi="Verdana" w:cs="Arial"/>
                <w:lang w:val="es-ES_tradnl"/>
              </w:rPr>
              <w:t xml:space="preserve"> </w:t>
            </w:r>
            <w:proofErr w:type="spellStart"/>
            <w:r w:rsidRPr="004F3454">
              <w:rPr>
                <w:rFonts w:ascii="Verdana" w:hAnsi="Verdana" w:cs="Arial"/>
                <w:lang w:val="es-ES_tradnl"/>
              </w:rPr>
              <w:t>pó</w:t>
            </w:r>
            <w:proofErr w:type="spellEnd"/>
            <w:r w:rsidRPr="004F3454">
              <w:rPr>
                <w:rFonts w:ascii="Verdana" w:hAnsi="Verdana" w:cs="Arial"/>
                <w:lang w:val="es-ES_tradnl"/>
              </w:rPr>
              <w:t xml:space="preserve"> 60cm completo;</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10</w:t>
            </w:r>
          </w:p>
        </w:tc>
        <w:tc>
          <w:tcPr>
            <w:tcW w:w="1417"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r w:rsidRPr="004F3454">
              <w:rPr>
                <w:rFonts w:ascii="Verdana" w:hAnsi="Verdana" w:cs="Arial"/>
              </w:rPr>
              <w:t>Pá para lixo, tipo uso doméstico, com cabo longo;</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60</w:t>
            </w:r>
          </w:p>
        </w:tc>
        <w:tc>
          <w:tcPr>
            <w:tcW w:w="1417" w:type="dxa"/>
            <w:vAlign w:val="center"/>
          </w:tcPr>
          <w:p w:rsidR="005A16BC" w:rsidRPr="004F3454" w:rsidRDefault="005A16BC" w:rsidP="005A16BC">
            <w:pPr>
              <w:jc w:val="center"/>
              <w:rPr>
                <w:rFonts w:ascii="Verdana" w:hAnsi="Verdana" w:cs="Arial"/>
                <w:lang w:val="es-ES_tradnl"/>
              </w:rPr>
            </w:pPr>
            <w:r>
              <w:rPr>
                <w:rFonts w:ascii="Verdana" w:hAnsi="Verdana" w:cs="Arial"/>
                <w:lang w:val="es-ES_tradn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lang w:val="es-ES_tradnl"/>
              </w:rPr>
            </w:pPr>
          </w:p>
        </w:tc>
        <w:tc>
          <w:tcPr>
            <w:tcW w:w="4394" w:type="dxa"/>
            <w:vAlign w:val="center"/>
          </w:tcPr>
          <w:p w:rsidR="005A16BC" w:rsidRPr="004F3454" w:rsidRDefault="005A16BC" w:rsidP="005A16BC">
            <w:pPr>
              <w:rPr>
                <w:rFonts w:ascii="Verdana" w:hAnsi="Verdana" w:cs="Arial"/>
                <w:lang w:val="es-ES_tradnl"/>
              </w:rPr>
            </w:pPr>
            <w:proofErr w:type="spellStart"/>
            <w:r w:rsidRPr="004F3454">
              <w:rPr>
                <w:rFonts w:ascii="Verdana" w:hAnsi="Verdana" w:cs="Arial"/>
                <w:lang w:val="es-ES_tradnl"/>
              </w:rPr>
              <w:t>Pá</w:t>
            </w:r>
            <w:proofErr w:type="spellEnd"/>
            <w:r w:rsidRPr="004F3454">
              <w:rPr>
                <w:rFonts w:ascii="Verdana" w:hAnsi="Verdana" w:cs="Arial"/>
                <w:lang w:val="es-ES_tradnl"/>
              </w:rPr>
              <w:t xml:space="preserve"> </w:t>
            </w:r>
            <w:proofErr w:type="spellStart"/>
            <w:r w:rsidRPr="004F3454">
              <w:rPr>
                <w:rFonts w:ascii="Verdana" w:hAnsi="Verdana" w:cs="Arial"/>
                <w:lang w:val="es-ES_tradnl"/>
              </w:rPr>
              <w:t>coletora</w:t>
            </w:r>
            <w:proofErr w:type="spellEnd"/>
            <w:r w:rsidRPr="004F3454">
              <w:rPr>
                <w:rFonts w:ascii="Verdana" w:hAnsi="Verdana" w:cs="Arial"/>
                <w:lang w:val="es-ES_tradnl"/>
              </w:rPr>
              <w:t xml:space="preserve"> para </w:t>
            </w:r>
            <w:proofErr w:type="spellStart"/>
            <w:r w:rsidRPr="004F3454">
              <w:rPr>
                <w:rFonts w:ascii="Verdana" w:hAnsi="Verdana" w:cs="Arial"/>
                <w:lang w:val="es-ES_tradnl"/>
              </w:rPr>
              <w:t>lixo</w:t>
            </w:r>
            <w:proofErr w:type="spellEnd"/>
            <w:r w:rsidRPr="004F3454">
              <w:rPr>
                <w:rFonts w:ascii="Verdana" w:hAnsi="Verdana" w:cs="Arial"/>
                <w:lang w:val="es-ES_tradnl"/>
              </w:rPr>
              <w:t>;</w:t>
            </w:r>
          </w:p>
        </w:tc>
        <w:tc>
          <w:tcPr>
            <w:tcW w:w="851" w:type="dxa"/>
            <w:vAlign w:val="center"/>
          </w:tcPr>
          <w:p w:rsidR="005A16BC" w:rsidRPr="004F3454" w:rsidRDefault="005A16BC" w:rsidP="005A16BC">
            <w:pPr>
              <w:jc w:val="center"/>
              <w:rPr>
                <w:rFonts w:ascii="Verdana" w:hAnsi="Verdana" w:cs="Arial"/>
                <w:lang w:val="es-ES_tradnl"/>
              </w:rPr>
            </w:pPr>
            <w:r w:rsidRPr="004F3454">
              <w:rPr>
                <w:rFonts w:ascii="Verdana" w:hAnsi="Verdana" w:cs="Arial"/>
                <w:lang w:val="es-ES_tradnl"/>
              </w:rPr>
              <w:t>un</w:t>
            </w:r>
          </w:p>
        </w:tc>
        <w:tc>
          <w:tcPr>
            <w:tcW w:w="1276" w:type="dxa"/>
            <w:vAlign w:val="center"/>
          </w:tcPr>
          <w:p w:rsidR="005A16BC" w:rsidRPr="004F3454" w:rsidRDefault="005A16BC" w:rsidP="005A16BC">
            <w:pPr>
              <w:jc w:val="center"/>
              <w:rPr>
                <w:rFonts w:ascii="Verdana" w:hAnsi="Verdana" w:cs="Arial"/>
              </w:rPr>
            </w:pPr>
            <w:r>
              <w:rPr>
                <w:rFonts w:ascii="Verdana" w:hAnsi="Verdana" w:cs="Arial"/>
              </w:rPr>
              <w:t>16</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Relógio de ponto digital;</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sidRPr="004F3454">
              <w:rPr>
                <w:rFonts w:ascii="Verdana" w:hAnsi="Verdana" w:cs="Arial"/>
              </w:rPr>
              <w:t>01</w:t>
            </w:r>
          </w:p>
        </w:tc>
        <w:tc>
          <w:tcPr>
            <w:tcW w:w="1417" w:type="dxa"/>
            <w:vAlign w:val="center"/>
          </w:tcPr>
          <w:p w:rsidR="005A16BC" w:rsidRPr="004F3454" w:rsidRDefault="005A16BC" w:rsidP="005A16BC">
            <w:pPr>
              <w:jc w:val="center"/>
              <w:rPr>
                <w:rFonts w:ascii="Verdana" w:hAnsi="Verdana" w:cs="Arial"/>
              </w:rPr>
            </w:pPr>
            <w:r w:rsidRPr="004F3454">
              <w:rPr>
                <w:rFonts w:ascii="Verdana" w:hAnsi="Verdana" w:cs="Arial"/>
              </w:rPr>
              <w:t>60</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Rodo de madeira com lâmina de borracha e cabo de madeira, medindo aproximadamente 40 cm;</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Pr>
                <w:rFonts w:ascii="Verdana" w:hAnsi="Verdana" w:cs="Arial"/>
              </w:rPr>
              <w:t>60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proofErr w:type="spellStart"/>
            <w:r w:rsidRPr="004F3454">
              <w:rPr>
                <w:rFonts w:ascii="Verdana" w:hAnsi="Verdana" w:cs="Arial"/>
              </w:rPr>
              <w:t>Vasculhador</w:t>
            </w:r>
            <w:proofErr w:type="spellEnd"/>
            <w:r w:rsidRPr="004F3454">
              <w:rPr>
                <w:rFonts w:ascii="Verdana" w:hAnsi="Verdana" w:cs="Arial"/>
              </w:rPr>
              <w:t xml:space="preserve"> </w:t>
            </w:r>
            <w:r>
              <w:rPr>
                <w:rFonts w:ascii="Verdana" w:hAnsi="Verdana" w:cs="Arial"/>
              </w:rPr>
              <w:t xml:space="preserve">de teto </w:t>
            </w:r>
            <w:r w:rsidRPr="004F3454">
              <w:rPr>
                <w:rFonts w:ascii="Verdana" w:hAnsi="Verdana" w:cs="Arial"/>
              </w:rPr>
              <w:t>completo (cabo com espanador);</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Pr>
                <w:rFonts w:ascii="Verdana" w:hAnsi="Verdana" w:cs="Arial"/>
              </w:rPr>
              <w:t>20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 xml:space="preserve">Vassoura de </w:t>
            </w:r>
            <w:proofErr w:type="spellStart"/>
            <w:r w:rsidRPr="004F3454">
              <w:rPr>
                <w:rFonts w:ascii="Verdana" w:hAnsi="Verdana" w:cs="Arial"/>
              </w:rPr>
              <w:t>pêlo</w:t>
            </w:r>
            <w:proofErr w:type="spellEnd"/>
            <w:r w:rsidRPr="004F3454">
              <w:rPr>
                <w:rFonts w:ascii="Verdana" w:hAnsi="Verdana" w:cs="Arial"/>
              </w:rPr>
              <w:t>, cerdas de nylon, medindo aproximadamente 40 cm;</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Pr>
                <w:rFonts w:ascii="Verdana" w:hAnsi="Verdana" w:cs="Arial"/>
              </w:rPr>
              <w:t>100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r w:rsidRPr="004F3454">
              <w:rPr>
                <w:rFonts w:ascii="Verdana" w:hAnsi="Verdana" w:cs="Arial"/>
              </w:rPr>
              <w:t>Vassoura de piaçava, tipo leque, com cabo de madeira (para lavar escadas);</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Pr>
                <w:rFonts w:ascii="Verdana" w:hAnsi="Verdana" w:cs="Arial"/>
              </w:rPr>
              <w:t>100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r w:rsidR="005A16BC" w:rsidRPr="004F3454" w:rsidTr="005A16BC">
        <w:tc>
          <w:tcPr>
            <w:tcW w:w="779" w:type="dxa"/>
            <w:vAlign w:val="center"/>
          </w:tcPr>
          <w:p w:rsidR="005A16BC" w:rsidRPr="004F3454" w:rsidRDefault="005A16BC" w:rsidP="005A16BC">
            <w:pPr>
              <w:numPr>
                <w:ilvl w:val="0"/>
                <w:numId w:val="16"/>
              </w:numPr>
              <w:jc w:val="center"/>
              <w:rPr>
                <w:rFonts w:ascii="Verdana" w:hAnsi="Verdana" w:cs="Arial"/>
              </w:rPr>
            </w:pPr>
          </w:p>
        </w:tc>
        <w:tc>
          <w:tcPr>
            <w:tcW w:w="4394" w:type="dxa"/>
            <w:vAlign w:val="center"/>
          </w:tcPr>
          <w:p w:rsidR="005A16BC" w:rsidRPr="004F3454" w:rsidRDefault="005A16BC" w:rsidP="005A16BC">
            <w:pPr>
              <w:rPr>
                <w:rFonts w:ascii="Verdana" w:hAnsi="Verdana" w:cs="Arial"/>
              </w:rPr>
            </w:pPr>
            <w:proofErr w:type="spellStart"/>
            <w:r w:rsidRPr="004F3454">
              <w:rPr>
                <w:rFonts w:ascii="Verdana" w:hAnsi="Verdana" w:cs="Arial"/>
              </w:rPr>
              <w:t>Vassourão</w:t>
            </w:r>
            <w:proofErr w:type="spellEnd"/>
            <w:r>
              <w:rPr>
                <w:rFonts w:ascii="Verdana" w:hAnsi="Verdana" w:cs="Arial"/>
              </w:rPr>
              <w:t xml:space="preserve"> de piaçava com cabo de madeira.</w:t>
            </w:r>
          </w:p>
        </w:tc>
        <w:tc>
          <w:tcPr>
            <w:tcW w:w="851" w:type="dxa"/>
            <w:vAlign w:val="center"/>
          </w:tcPr>
          <w:p w:rsidR="005A16BC" w:rsidRPr="004F3454" w:rsidRDefault="005A16BC" w:rsidP="005A16BC">
            <w:pPr>
              <w:jc w:val="center"/>
              <w:rPr>
                <w:rFonts w:ascii="Verdana" w:hAnsi="Verdana" w:cs="Arial"/>
              </w:rPr>
            </w:pPr>
            <w:proofErr w:type="spellStart"/>
            <w:r w:rsidRPr="004F3454">
              <w:rPr>
                <w:rFonts w:ascii="Verdana" w:hAnsi="Verdana" w:cs="Arial"/>
              </w:rPr>
              <w:t>un</w:t>
            </w:r>
            <w:proofErr w:type="spellEnd"/>
          </w:p>
        </w:tc>
        <w:tc>
          <w:tcPr>
            <w:tcW w:w="1276" w:type="dxa"/>
            <w:vAlign w:val="center"/>
          </w:tcPr>
          <w:p w:rsidR="005A16BC" w:rsidRPr="004F3454" w:rsidRDefault="005A16BC" w:rsidP="005A16BC">
            <w:pPr>
              <w:jc w:val="center"/>
              <w:rPr>
                <w:rFonts w:ascii="Verdana" w:hAnsi="Verdana" w:cs="Arial"/>
              </w:rPr>
            </w:pPr>
            <w:r>
              <w:rPr>
                <w:rFonts w:ascii="Verdana" w:hAnsi="Verdana" w:cs="Arial"/>
              </w:rPr>
              <w:t>40</w:t>
            </w:r>
          </w:p>
        </w:tc>
        <w:tc>
          <w:tcPr>
            <w:tcW w:w="1417" w:type="dxa"/>
            <w:vAlign w:val="center"/>
          </w:tcPr>
          <w:p w:rsidR="005A16BC" w:rsidRPr="004F3454" w:rsidRDefault="005A16BC" w:rsidP="005A16BC">
            <w:pPr>
              <w:jc w:val="center"/>
              <w:rPr>
                <w:rFonts w:ascii="Verdana" w:hAnsi="Verdana" w:cs="Arial"/>
              </w:rPr>
            </w:pPr>
            <w:r>
              <w:rPr>
                <w:rFonts w:ascii="Verdana" w:hAnsi="Verdana" w:cs="Arial"/>
              </w:rPr>
              <w:t>01</w:t>
            </w:r>
          </w:p>
        </w:tc>
      </w:tr>
    </w:tbl>
    <w:p w:rsidR="005A16BC" w:rsidRPr="004F3454" w:rsidRDefault="005A16BC" w:rsidP="005A16BC">
      <w:pPr>
        <w:spacing w:after="120"/>
        <w:jc w:val="both"/>
        <w:rPr>
          <w:rFonts w:ascii="Verdana" w:hAnsi="Verdana" w:cs="Arial"/>
          <w:sz w:val="22"/>
          <w:szCs w:val="22"/>
        </w:rPr>
      </w:pPr>
    </w:p>
    <w:p w:rsidR="005A16BC" w:rsidRDefault="005A16BC" w:rsidP="005A16BC">
      <w:pPr>
        <w:numPr>
          <w:ilvl w:val="0"/>
          <w:numId w:val="18"/>
        </w:numPr>
        <w:spacing w:after="120"/>
        <w:jc w:val="both"/>
        <w:rPr>
          <w:rFonts w:ascii="Verdana" w:hAnsi="Verdana" w:cs="Arial"/>
          <w:b/>
          <w:bCs/>
          <w:sz w:val="22"/>
          <w:szCs w:val="22"/>
        </w:rPr>
      </w:pPr>
      <w:r>
        <w:rPr>
          <w:rFonts w:ascii="Verdana" w:hAnsi="Verdana" w:cs="Arial"/>
          <w:b/>
          <w:bCs/>
          <w:sz w:val="22"/>
          <w:szCs w:val="22"/>
        </w:rPr>
        <w:t xml:space="preserve">FARDAMENTOS E </w:t>
      </w:r>
      <w:r w:rsidRPr="004F3454">
        <w:rPr>
          <w:rFonts w:ascii="Verdana" w:hAnsi="Verdana" w:cs="Arial"/>
          <w:b/>
          <w:bCs/>
          <w:sz w:val="22"/>
          <w:szCs w:val="22"/>
        </w:rPr>
        <w:t xml:space="preserve">EQUIPAMENTOS DE </w:t>
      </w:r>
      <w:r>
        <w:rPr>
          <w:rFonts w:ascii="Verdana" w:hAnsi="Verdana" w:cs="Arial"/>
          <w:b/>
          <w:bCs/>
          <w:sz w:val="22"/>
          <w:szCs w:val="22"/>
        </w:rPr>
        <w:t>PROTEÇÃO INDIVIDUAL:</w:t>
      </w:r>
    </w:p>
    <w:tbl>
      <w:tblPr>
        <w:tblW w:w="6952" w:type="dxa"/>
        <w:tblInd w:w="61" w:type="dxa"/>
        <w:tblCellMar>
          <w:left w:w="70" w:type="dxa"/>
          <w:right w:w="70" w:type="dxa"/>
        </w:tblCellMar>
        <w:tblLook w:val="04A0"/>
      </w:tblPr>
      <w:tblGrid>
        <w:gridCol w:w="712"/>
        <w:gridCol w:w="4510"/>
        <w:gridCol w:w="820"/>
        <w:gridCol w:w="910"/>
      </w:tblGrid>
      <w:tr w:rsidR="005A16BC" w:rsidRPr="000653F7" w:rsidTr="005A16BC">
        <w:trPr>
          <w:trHeight w:val="315"/>
        </w:trPr>
        <w:tc>
          <w:tcPr>
            <w:tcW w:w="5222" w:type="dxa"/>
            <w:gridSpan w:val="2"/>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b/>
                <w:bCs/>
                <w:color w:val="000000"/>
              </w:rPr>
            </w:pPr>
            <w:r w:rsidRPr="000653F7">
              <w:rPr>
                <w:rFonts w:ascii="Verdana" w:hAnsi="Verdana" w:cs="Arial"/>
                <w:b/>
                <w:bCs/>
                <w:color w:val="000000"/>
              </w:rPr>
              <w:t>1. SERVENTE DE LIMPEZA (53 POSTOS):</w:t>
            </w:r>
          </w:p>
        </w:tc>
        <w:tc>
          <w:tcPr>
            <w:tcW w:w="82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450"/>
        </w:trPr>
        <w:tc>
          <w:tcPr>
            <w:tcW w:w="712" w:type="dxa"/>
            <w:tcBorders>
              <w:top w:val="single" w:sz="8" w:space="0" w:color="auto"/>
              <w:left w:val="single" w:sz="8" w:space="0" w:color="auto"/>
              <w:bottom w:val="single" w:sz="4" w:space="0" w:color="auto"/>
              <w:right w:val="single" w:sz="4" w:space="0" w:color="auto"/>
            </w:tcBorders>
            <w:shd w:val="clear" w:color="auto" w:fill="EEECE1" w:themeFill="background2"/>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ITEM</w:t>
            </w:r>
          </w:p>
        </w:tc>
        <w:tc>
          <w:tcPr>
            <w:tcW w:w="451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 xml:space="preserve">DESCRIÇÃO </w:t>
            </w:r>
          </w:p>
        </w:tc>
        <w:tc>
          <w:tcPr>
            <w:tcW w:w="82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UNID.</w:t>
            </w:r>
          </w:p>
        </w:tc>
        <w:tc>
          <w:tcPr>
            <w:tcW w:w="910" w:type="dxa"/>
            <w:tcBorders>
              <w:top w:val="single" w:sz="8" w:space="0" w:color="auto"/>
              <w:left w:val="nil"/>
              <w:bottom w:val="single" w:sz="4" w:space="0" w:color="auto"/>
              <w:right w:val="single" w:sz="8"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QTDE. ANUAL</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FARDAMENTOS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Calças elástico, na cor azul escuro, em tecido </w:t>
            </w:r>
            <w:proofErr w:type="spellStart"/>
            <w:r w:rsidRPr="000653F7">
              <w:rPr>
                <w:rFonts w:ascii="Verdana" w:hAnsi="Verdana" w:cs="Arial"/>
                <w:color w:val="000000"/>
              </w:rPr>
              <w:t>oxford</w:t>
            </w:r>
            <w:proofErr w:type="spellEnd"/>
            <w:r w:rsidRPr="000653F7">
              <w:rPr>
                <w:rFonts w:ascii="Verdana" w:hAnsi="Verdana" w:cs="Arial"/>
                <w:color w:val="000000"/>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212</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Camisas, na cor azul escura, em tecido </w:t>
            </w:r>
            <w:proofErr w:type="spellStart"/>
            <w:r w:rsidRPr="000653F7">
              <w:rPr>
                <w:rFonts w:ascii="Verdana" w:hAnsi="Verdana" w:cs="Arial"/>
                <w:color w:val="000000"/>
              </w:rPr>
              <w:t>oxford</w:t>
            </w:r>
            <w:proofErr w:type="spellEnd"/>
            <w:r w:rsidRPr="000653F7">
              <w:rPr>
                <w:rFonts w:ascii="Verdana" w:hAnsi="Verdana" w:cs="Arial"/>
                <w:color w:val="000000"/>
              </w:rPr>
              <w:t>, mangas curtas com logomarca da empresa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212</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Calçado de segurança na cor preta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106</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4</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Touca na cor azul escuro, em tecido </w:t>
            </w:r>
            <w:proofErr w:type="spellStart"/>
            <w:r w:rsidRPr="000653F7">
              <w:rPr>
                <w:rFonts w:ascii="Verdana" w:hAnsi="Verdana" w:cs="Arial"/>
                <w:color w:val="000000"/>
              </w:rPr>
              <w:t>oxford</w:t>
            </w:r>
            <w:proofErr w:type="spellEnd"/>
            <w:r w:rsidRPr="000653F7">
              <w:rPr>
                <w:rFonts w:ascii="Verdana" w:hAnsi="Verdana" w:cs="Arial"/>
                <w:color w:val="000000"/>
              </w:rPr>
              <w:t>, para as mulheres</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52</w:t>
            </w:r>
          </w:p>
        </w:tc>
      </w:tr>
      <w:tr w:rsidR="005A16BC" w:rsidRPr="000653F7" w:rsidTr="005A16BC">
        <w:trPr>
          <w:trHeight w:val="480"/>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lastRenderedPageBreak/>
              <w:t>5</w:t>
            </w:r>
          </w:p>
        </w:tc>
        <w:tc>
          <w:tcPr>
            <w:tcW w:w="4510" w:type="dxa"/>
            <w:tcBorders>
              <w:top w:val="single" w:sz="4" w:space="0" w:color="auto"/>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Boné, para proteção de sol, em brim</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10</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EPI's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Botas de borracha (</w:t>
            </w:r>
            <w:proofErr w:type="spellStart"/>
            <w:r w:rsidRPr="000653F7">
              <w:rPr>
                <w:rFonts w:ascii="Verdana" w:hAnsi="Verdana" w:cs="Arial"/>
                <w:color w:val="000000"/>
              </w:rPr>
              <w:t>pvc</w:t>
            </w:r>
            <w:proofErr w:type="spellEnd"/>
            <w:r w:rsidRPr="000653F7">
              <w:rPr>
                <w:rFonts w:ascii="Verdana" w:hAnsi="Verdana" w:cs="Arial"/>
                <w:color w:val="000000"/>
              </w:rPr>
              <w:t>) cano médio</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Capas impermeáveis para chuva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10</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Jardineira com botas</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02</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4</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Luva em látex na cor amarela </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480</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5</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Luva em látex reforçada na cor laranja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240</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6</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Luva em látex cano longo na cor preta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12</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7</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Luva em malha de algodão pigmentada antiderrapante</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10</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8</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Máscara respiratória descartável</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60</w:t>
            </w:r>
          </w:p>
        </w:tc>
      </w:tr>
      <w:tr w:rsidR="005A16BC" w:rsidRPr="000653F7" w:rsidTr="005A16BC">
        <w:trPr>
          <w:trHeight w:val="480"/>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9</w:t>
            </w:r>
          </w:p>
        </w:tc>
        <w:tc>
          <w:tcPr>
            <w:tcW w:w="4510" w:type="dxa"/>
            <w:tcBorders>
              <w:top w:val="nil"/>
              <w:left w:val="nil"/>
              <w:bottom w:val="single" w:sz="8"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Óculos de segurança para proteção solar</w:t>
            </w:r>
          </w:p>
        </w:tc>
        <w:tc>
          <w:tcPr>
            <w:tcW w:w="820" w:type="dxa"/>
            <w:tcBorders>
              <w:top w:val="nil"/>
              <w:left w:val="nil"/>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8"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53</w:t>
            </w:r>
          </w:p>
        </w:tc>
      </w:tr>
      <w:tr w:rsidR="005A16BC" w:rsidRPr="000653F7" w:rsidTr="005A16BC">
        <w:trPr>
          <w:trHeight w:val="240"/>
        </w:trPr>
        <w:tc>
          <w:tcPr>
            <w:tcW w:w="712"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45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82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330"/>
        </w:trPr>
        <w:tc>
          <w:tcPr>
            <w:tcW w:w="5222" w:type="dxa"/>
            <w:gridSpan w:val="2"/>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b/>
                <w:bCs/>
                <w:color w:val="000000"/>
              </w:rPr>
            </w:pPr>
            <w:r w:rsidRPr="000653F7">
              <w:rPr>
                <w:rFonts w:ascii="Verdana" w:hAnsi="Verdana" w:cs="Arial"/>
                <w:b/>
                <w:bCs/>
                <w:color w:val="000000"/>
              </w:rPr>
              <w:t>2. ENCARREGADO (02 POSTOS):</w:t>
            </w:r>
          </w:p>
        </w:tc>
        <w:tc>
          <w:tcPr>
            <w:tcW w:w="82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450"/>
        </w:trPr>
        <w:tc>
          <w:tcPr>
            <w:tcW w:w="712" w:type="dxa"/>
            <w:tcBorders>
              <w:top w:val="single" w:sz="8" w:space="0" w:color="auto"/>
              <w:left w:val="single" w:sz="8" w:space="0" w:color="auto"/>
              <w:bottom w:val="single" w:sz="4" w:space="0" w:color="auto"/>
              <w:right w:val="single" w:sz="4" w:space="0" w:color="auto"/>
            </w:tcBorders>
            <w:shd w:val="clear" w:color="auto" w:fill="EEECE1" w:themeFill="background2"/>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ÍTEM</w:t>
            </w:r>
          </w:p>
        </w:tc>
        <w:tc>
          <w:tcPr>
            <w:tcW w:w="451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 xml:space="preserve">DESCRIÇÃO </w:t>
            </w:r>
          </w:p>
        </w:tc>
        <w:tc>
          <w:tcPr>
            <w:tcW w:w="82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UNID.</w:t>
            </w:r>
          </w:p>
        </w:tc>
        <w:tc>
          <w:tcPr>
            <w:tcW w:w="910" w:type="dxa"/>
            <w:tcBorders>
              <w:top w:val="single" w:sz="8" w:space="0" w:color="auto"/>
              <w:left w:val="nil"/>
              <w:bottom w:val="single" w:sz="4" w:space="0" w:color="auto"/>
              <w:right w:val="single" w:sz="8"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QTDE. ANUAL</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FARDAMENTOS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Calça jeans azul escura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08</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Camisa malha tipo polo na cor branca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08</w:t>
            </w:r>
          </w:p>
        </w:tc>
      </w:tr>
      <w:tr w:rsidR="005A16BC" w:rsidRPr="000653F7" w:rsidTr="005A16BC">
        <w:trPr>
          <w:trHeight w:val="480"/>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8"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Sapato social na cor preta</w:t>
            </w:r>
          </w:p>
        </w:tc>
        <w:tc>
          <w:tcPr>
            <w:tcW w:w="820" w:type="dxa"/>
            <w:tcBorders>
              <w:top w:val="nil"/>
              <w:left w:val="nil"/>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8"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240"/>
        </w:trPr>
        <w:tc>
          <w:tcPr>
            <w:tcW w:w="712"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45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82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330"/>
        </w:trPr>
        <w:tc>
          <w:tcPr>
            <w:tcW w:w="5222" w:type="dxa"/>
            <w:gridSpan w:val="2"/>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b/>
                <w:bCs/>
                <w:color w:val="000000"/>
              </w:rPr>
            </w:pPr>
            <w:r w:rsidRPr="000653F7">
              <w:rPr>
                <w:rFonts w:ascii="Verdana" w:hAnsi="Verdana" w:cs="Arial"/>
                <w:b/>
                <w:bCs/>
                <w:color w:val="000000"/>
              </w:rPr>
              <w:t>3. GARÇOM (07 POSTOS):</w:t>
            </w:r>
          </w:p>
        </w:tc>
        <w:tc>
          <w:tcPr>
            <w:tcW w:w="82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450"/>
        </w:trPr>
        <w:tc>
          <w:tcPr>
            <w:tcW w:w="712" w:type="dxa"/>
            <w:tcBorders>
              <w:top w:val="single" w:sz="8" w:space="0" w:color="auto"/>
              <w:left w:val="single" w:sz="8" w:space="0" w:color="auto"/>
              <w:bottom w:val="single" w:sz="4" w:space="0" w:color="auto"/>
              <w:right w:val="single" w:sz="4" w:space="0" w:color="auto"/>
            </w:tcBorders>
            <w:shd w:val="clear" w:color="auto" w:fill="EEECE1" w:themeFill="background2"/>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ÍTEM</w:t>
            </w:r>
          </w:p>
        </w:tc>
        <w:tc>
          <w:tcPr>
            <w:tcW w:w="451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 xml:space="preserve">DESCRIÇÃO </w:t>
            </w:r>
          </w:p>
        </w:tc>
        <w:tc>
          <w:tcPr>
            <w:tcW w:w="82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UNID.</w:t>
            </w:r>
          </w:p>
        </w:tc>
        <w:tc>
          <w:tcPr>
            <w:tcW w:w="910" w:type="dxa"/>
            <w:tcBorders>
              <w:top w:val="single" w:sz="8" w:space="0" w:color="auto"/>
              <w:left w:val="nil"/>
              <w:bottom w:val="single" w:sz="4" w:space="0" w:color="auto"/>
              <w:right w:val="single" w:sz="8"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QTDE. ANUAL</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FARDAMENTOS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Terno social preto</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28</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Gravata preta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14</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Camisa social manga longa, na cor branca, tecido cedro </w:t>
            </w:r>
            <w:proofErr w:type="spellStart"/>
            <w:r w:rsidRPr="000653F7">
              <w:rPr>
                <w:rFonts w:ascii="Verdana" w:hAnsi="Verdana" w:cs="Arial"/>
                <w:color w:val="000000"/>
              </w:rPr>
              <w:t>fil</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28</w:t>
            </w:r>
          </w:p>
        </w:tc>
      </w:tr>
      <w:tr w:rsidR="005A16BC" w:rsidRPr="000653F7" w:rsidTr="005A16BC">
        <w:trPr>
          <w:trHeight w:val="480"/>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4</w:t>
            </w:r>
          </w:p>
        </w:tc>
        <w:tc>
          <w:tcPr>
            <w:tcW w:w="4510" w:type="dxa"/>
            <w:tcBorders>
              <w:top w:val="nil"/>
              <w:left w:val="nil"/>
              <w:bottom w:val="single" w:sz="8"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Sapato social na cor preta</w:t>
            </w:r>
          </w:p>
        </w:tc>
        <w:tc>
          <w:tcPr>
            <w:tcW w:w="820" w:type="dxa"/>
            <w:tcBorders>
              <w:top w:val="nil"/>
              <w:left w:val="nil"/>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8"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14</w:t>
            </w:r>
          </w:p>
        </w:tc>
      </w:tr>
      <w:tr w:rsidR="005A16BC" w:rsidRPr="000653F7" w:rsidTr="005A16BC">
        <w:trPr>
          <w:trHeight w:val="240"/>
        </w:trPr>
        <w:tc>
          <w:tcPr>
            <w:tcW w:w="712"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45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82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330"/>
        </w:trPr>
        <w:tc>
          <w:tcPr>
            <w:tcW w:w="5222" w:type="dxa"/>
            <w:gridSpan w:val="2"/>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b/>
                <w:bCs/>
                <w:color w:val="000000"/>
              </w:rPr>
            </w:pPr>
            <w:r w:rsidRPr="000653F7">
              <w:rPr>
                <w:rFonts w:ascii="Verdana" w:hAnsi="Verdana" w:cs="Arial"/>
                <w:b/>
                <w:bCs/>
                <w:color w:val="000000"/>
              </w:rPr>
              <w:t>4. COPEIRA (01 POSTO):</w:t>
            </w:r>
          </w:p>
        </w:tc>
        <w:tc>
          <w:tcPr>
            <w:tcW w:w="82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450"/>
        </w:trPr>
        <w:tc>
          <w:tcPr>
            <w:tcW w:w="712" w:type="dxa"/>
            <w:tcBorders>
              <w:top w:val="single" w:sz="8" w:space="0" w:color="auto"/>
              <w:left w:val="single" w:sz="8" w:space="0" w:color="auto"/>
              <w:bottom w:val="single" w:sz="4" w:space="0" w:color="auto"/>
              <w:right w:val="single" w:sz="4" w:space="0" w:color="auto"/>
            </w:tcBorders>
            <w:shd w:val="clear" w:color="auto" w:fill="EEECE1" w:themeFill="background2"/>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ÍTEM</w:t>
            </w:r>
          </w:p>
        </w:tc>
        <w:tc>
          <w:tcPr>
            <w:tcW w:w="451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 xml:space="preserve">DESCRIÇÃO </w:t>
            </w:r>
          </w:p>
        </w:tc>
        <w:tc>
          <w:tcPr>
            <w:tcW w:w="82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UNID.</w:t>
            </w:r>
          </w:p>
        </w:tc>
        <w:tc>
          <w:tcPr>
            <w:tcW w:w="910" w:type="dxa"/>
            <w:tcBorders>
              <w:top w:val="single" w:sz="8" w:space="0" w:color="auto"/>
              <w:left w:val="nil"/>
              <w:bottom w:val="single" w:sz="4" w:space="0" w:color="auto"/>
              <w:right w:val="single" w:sz="8"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QTDE. ANUAL</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FARDAMENTOS</w:t>
            </w:r>
          </w:p>
        </w:tc>
      </w:tr>
      <w:tr w:rsidR="005A16BC" w:rsidRPr="000653F7" w:rsidTr="005A16BC">
        <w:trPr>
          <w:trHeight w:val="480"/>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lastRenderedPageBreak/>
              <w:t>1</w:t>
            </w:r>
          </w:p>
        </w:tc>
        <w:tc>
          <w:tcPr>
            <w:tcW w:w="4510" w:type="dxa"/>
            <w:tcBorders>
              <w:top w:val="single" w:sz="4" w:space="0" w:color="auto"/>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Calça elástico, na cor azul escuro, em tecido </w:t>
            </w:r>
            <w:proofErr w:type="spellStart"/>
            <w:r w:rsidRPr="000653F7">
              <w:rPr>
                <w:rFonts w:ascii="Verdana" w:hAnsi="Verdana" w:cs="Arial"/>
                <w:color w:val="000000"/>
              </w:rPr>
              <w:t>oxford</w:t>
            </w:r>
            <w:proofErr w:type="spellEnd"/>
            <w:r w:rsidRPr="000653F7">
              <w:rPr>
                <w:rFonts w:ascii="Verdana" w:hAnsi="Verdana" w:cs="Arial"/>
                <w:color w:val="000000"/>
              </w:rPr>
              <w:t xml:space="preserve">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Camisa, na cor azul escura, em tecido </w:t>
            </w:r>
            <w:proofErr w:type="spellStart"/>
            <w:r w:rsidRPr="000653F7">
              <w:rPr>
                <w:rFonts w:ascii="Verdana" w:hAnsi="Verdana" w:cs="Arial"/>
                <w:color w:val="000000"/>
              </w:rPr>
              <w:t>oxford</w:t>
            </w:r>
            <w:proofErr w:type="spellEnd"/>
            <w:r w:rsidRPr="000653F7">
              <w:rPr>
                <w:rFonts w:ascii="Verdana" w:hAnsi="Verdana" w:cs="Arial"/>
                <w:color w:val="000000"/>
              </w:rPr>
              <w:t>, mangas curtas com logomarca da empresa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Calçado de segurança na cor preta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02</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4</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Touca na cor azul escuro, em tecido </w:t>
            </w:r>
            <w:proofErr w:type="spellStart"/>
            <w:r w:rsidRPr="000653F7">
              <w:rPr>
                <w:rFonts w:ascii="Verdana" w:hAnsi="Verdana" w:cs="Arial"/>
                <w:color w:val="000000"/>
              </w:rPr>
              <w:t>oxford</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02</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EPI's</w:t>
            </w:r>
          </w:p>
        </w:tc>
      </w:tr>
      <w:tr w:rsidR="005A16BC" w:rsidRPr="000653F7" w:rsidTr="005A16BC">
        <w:trPr>
          <w:trHeight w:val="480"/>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8"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Luvas descartáveis não estéril</w:t>
            </w:r>
          </w:p>
        </w:tc>
        <w:tc>
          <w:tcPr>
            <w:tcW w:w="820" w:type="dxa"/>
            <w:tcBorders>
              <w:top w:val="nil"/>
              <w:left w:val="nil"/>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8"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600</w:t>
            </w:r>
          </w:p>
        </w:tc>
      </w:tr>
      <w:tr w:rsidR="005A16BC" w:rsidRPr="000653F7" w:rsidTr="005A16BC">
        <w:trPr>
          <w:trHeight w:val="240"/>
        </w:trPr>
        <w:tc>
          <w:tcPr>
            <w:tcW w:w="712"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45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82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330"/>
        </w:trPr>
        <w:tc>
          <w:tcPr>
            <w:tcW w:w="5222" w:type="dxa"/>
            <w:gridSpan w:val="2"/>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b/>
                <w:bCs/>
                <w:color w:val="000000"/>
              </w:rPr>
            </w:pPr>
            <w:r w:rsidRPr="000653F7">
              <w:rPr>
                <w:rFonts w:ascii="Verdana" w:hAnsi="Verdana" w:cs="Arial"/>
                <w:b/>
                <w:bCs/>
                <w:color w:val="000000"/>
              </w:rPr>
              <w:t>5. LAVADOR DE VEÍCULOS (02 POSTOS):</w:t>
            </w:r>
          </w:p>
        </w:tc>
        <w:tc>
          <w:tcPr>
            <w:tcW w:w="82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450"/>
        </w:trPr>
        <w:tc>
          <w:tcPr>
            <w:tcW w:w="712" w:type="dxa"/>
            <w:tcBorders>
              <w:top w:val="single" w:sz="8" w:space="0" w:color="auto"/>
              <w:left w:val="single" w:sz="8" w:space="0" w:color="auto"/>
              <w:bottom w:val="single" w:sz="4" w:space="0" w:color="auto"/>
              <w:right w:val="single" w:sz="4" w:space="0" w:color="auto"/>
            </w:tcBorders>
            <w:shd w:val="clear" w:color="auto" w:fill="EEECE1" w:themeFill="background2"/>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ÍTEM</w:t>
            </w:r>
          </w:p>
        </w:tc>
        <w:tc>
          <w:tcPr>
            <w:tcW w:w="451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 xml:space="preserve">DESCRIÇÃO </w:t>
            </w:r>
          </w:p>
        </w:tc>
        <w:tc>
          <w:tcPr>
            <w:tcW w:w="82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UNID.</w:t>
            </w:r>
          </w:p>
        </w:tc>
        <w:tc>
          <w:tcPr>
            <w:tcW w:w="910" w:type="dxa"/>
            <w:tcBorders>
              <w:top w:val="single" w:sz="8" w:space="0" w:color="auto"/>
              <w:left w:val="nil"/>
              <w:bottom w:val="single" w:sz="4" w:space="0" w:color="auto"/>
              <w:right w:val="single" w:sz="8"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QTDE. ANUAL</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FARDAMENTOS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Bata manga curta na cor azul marinho, em tecido </w:t>
            </w:r>
            <w:proofErr w:type="spellStart"/>
            <w:r w:rsidRPr="000653F7">
              <w:rPr>
                <w:rFonts w:ascii="Verdana" w:hAnsi="Verdana" w:cs="Arial"/>
                <w:color w:val="000000"/>
              </w:rPr>
              <w:t>polycedrobrim</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08</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Calça em elástico na cor azul marinho, em tecido </w:t>
            </w:r>
            <w:proofErr w:type="spellStart"/>
            <w:r w:rsidRPr="000653F7">
              <w:rPr>
                <w:rFonts w:ascii="Verdana" w:hAnsi="Verdana" w:cs="Arial"/>
                <w:color w:val="000000"/>
              </w:rPr>
              <w:t>polycedrobrim</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08</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Calçado de segurança na cor preta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EPI's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Boné, para proteção de sol, em brim</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Botas de borracha (</w:t>
            </w:r>
            <w:proofErr w:type="spellStart"/>
            <w:r w:rsidRPr="000653F7">
              <w:rPr>
                <w:rFonts w:ascii="Verdana" w:hAnsi="Verdana" w:cs="Arial"/>
                <w:color w:val="000000"/>
              </w:rPr>
              <w:t>pvc</w:t>
            </w:r>
            <w:proofErr w:type="spellEnd"/>
            <w:r w:rsidRPr="000653F7">
              <w:rPr>
                <w:rFonts w:ascii="Verdana" w:hAnsi="Verdana" w:cs="Arial"/>
                <w:color w:val="000000"/>
              </w:rPr>
              <w:t>) cano médio</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02</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Capas impermeáveis para chuva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02</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4</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Luvas em malha de algodão pigmentada antiderrapante</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480"/>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5</w:t>
            </w:r>
          </w:p>
        </w:tc>
        <w:tc>
          <w:tcPr>
            <w:tcW w:w="4510" w:type="dxa"/>
            <w:tcBorders>
              <w:top w:val="nil"/>
              <w:left w:val="nil"/>
              <w:bottom w:val="single" w:sz="8"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Óculos de segurança para proteção solar</w:t>
            </w:r>
          </w:p>
        </w:tc>
        <w:tc>
          <w:tcPr>
            <w:tcW w:w="820" w:type="dxa"/>
            <w:tcBorders>
              <w:top w:val="nil"/>
              <w:left w:val="nil"/>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8"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02</w:t>
            </w:r>
          </w:p>
        </w:tc>
      </w:tr>
      <w:tr w:rsidR="005A16BC" w:rsidRPr="000653F7" w:rsidTr="005A16BC">
        <w:trPr>
          <w:trHeight w:val="240"/>
        </w:trPr>
        <w:tc>
          <w:tcPr>
            <w:tcW w:w="712"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45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82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330"/>
        </w:trPr>
        <w:tc>
          <w:tcPr>
            <w:tcW w:w="5222" w:type="dxa"/>
            <w:gridSpan w:val="2"/>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b/>
                <w:bCs/>
                <w:color w:val="000000"/>
              </w:rPr>
            </w:pPr>
            <w:r w:rsidRPr="000653F7">
              <w:rPr>
                <w:rFonts w:ascii="Verdana" w:hAnsi="Verdana" w:cs="Arial"/>
                <w:b/>
                <w:bCs/>
                <w:color w:val="000000"/>
              </w:rPr>
              <w:t>6. ASCENSORISTA (01 POSTO):</w:t>
            </w:r>
          </w:p>
        </w:tc>
        <w:tc>
          <w:tcPr>
            <w:tcW w:w="82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450"/>
        </w:trPr>
        <w:tc>
          <w:tcPr>
            <w:tcW w:w="712" w:type="dxa"/>
            <w:tcBorders>
              <w:top w:val="single" w:sz="8" w:space="0" w:color="auto"/>
              <w:left w:val="single" w:sz="8" w:space="0" w:color="auto"/>
              <w:bottom w:val="single" w:sz="4" w:space="0" w:color="auto"/>
              <w:right w:val="single" w:sz="4" w:space="0" w:color="auto"/>
            </w:tcBorders>
            <w:shd w:val="clear" w:color="auto" w:fill="EEECE1" w:themeFill="background2"/>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ÍTEM</w:t>
            </w:r>
          </w:p>
        </w:tc>
        <w:tc>
          <w:tcPr>
            <w:tcW w:w="451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 xml:space="preserve">DESCRIÇÃO </w:t>
            </w:r>
          </w:p>
        </w:tc>
        <w:tc>
          <w:tcPr>
            <w:tcW w:w="82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UNID.</w:t>
            </w:r>
          </w:p>
        </w:tc>
        <w:tc>
          <w:tcPr>
            <w:tcW w:w="910" w:type="dxa"/>
            <w:tcBorders>
              <w:top w:val="single" w:sz="8" w:space="0" w:color="auto"/>
              <w:left w:val="nil"/>
              <w:bottom w:val="single" w:sz="4" w:space="0" w:color="auto"/>
              <w:right w:val="single" w:sz="8"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QTDE. ANUAL</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FARDAMENTOS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Calça social na cor azul escuro, em tecido </w:t>
            </w:r>
            <w:proofErr w:type="spellStart"/>
            <w:r w:rsidRPr="000653F7">
              <w:rPr>
                <w:rFonts w:ascii="Verdana" w:hAnsi="Verdana" w:cs="Arial"/>
                <w:color w:val="000000"/>
              </w:rPr>
              <w:t>oxford</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Camisa social manga longa, na cor branca, em tecido Cedro </w:t>
            </w:r>
            <w:proofErr w:type="spellStart"/>
            <w:r w:rsidRPr="000653F7">
              <w:rPr>
                <w:rFonts w:ascii="Verdana" w:hAnsi="Verdana" w:cs="Arial"/>
                <w:color w:val="000000"/>
              </w:rPr>
              <w:t>Fil</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Gravata na cor azul escura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02</w:t>
            </w:r>
          </w:p>
        </w:tc>
      </w:tr>
      <w:tr w:rsidR="005A16BC" w:rsidRPr="000653F7" w:rsidTr="005A16BC">
        <w:trPr>
          <w:trHeight w:val="480"/>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4</w:t>
            </w:r>
          </w:p>
        </w:tc>
        <w:tc>
          <w:tcPr>
            <w:tcW w:w="4510" w:type="dxa"/>
            <w:tcBorders>
              <w:top w:val="nil"/>
              <w:left w:val="nil"/>
              <w:bottom w:val="single" w:sz="8"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Tênis preto </w:t>
            </w:r>
          </w:p>
        </w:tc>
        <w:tc>
          <w:tcPr>
            <w:tcW w:w="820" w:type="dxa"/>
            <w:tcBorders>
              <w:top w:val="nil"/>
              <w:left w:val="nil"/>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8"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02</w:t>
            </w:r>
          </w:p>
        </w:tc>
      </w:tr>
      <w:tr w:rsidR="005A16BC" w:rsidRPr="000653F7" w:rsidTr="005A16BC">
        <w:trPr>
          <w:trHeight w:val="240"/>
        </w:trPr>
        <w:tc>
          <w:tcPr>
            <w:tcW w:w="712"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45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82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330"/>
        </w:trPr>
        <w:tc>
          <w:tcPr>
            <w:tcW w:w="5222" w:type="dxa"/>
            <w:gridSpan w:val="2"/>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b/>
                <w:bCs/>
                <w:color w:val="000000"/>
              </w:rPr>
            </w:pPr>
            <w:r w:rsidRPr="000653F7">
              <w:rPr>
                <w:rFonts w:ascii="Verdana" w:hAnsi="Verdana" w:cs="Arial"/>
                <w:b/>
                <w:bCs/>
                <w:color w:val="000000"/>
              </w:rPr>
              <w:t>7. TRANSPORTADOR (04 POSTOS):</w:t>
            </w:r>
          </w:p>
        </w:tc>
        <w:tc>
          <w:tcPr>
            <w:tcW w:w="82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450"/>
        </w:trPr>
        <w:tc>
          <w:tcPr>
            <w:tcW w:w="712" w:type="dxa"/>
            <w:tcBorders>
              <w:top w:val="single" w:sz="8" w:space="0" w:color="auto"/>
              <w:left w:val="single" w:sz="8" w:space="0" w:color="auto"/>
              <w:bottom w:val="single" w:sz="4" w:space="0" w:color="auto"/>
              <w:right w:val="single" w:sz="4" w:space="0" w:color="auto"/>
            </w:tcBorders>
            <w:shd w:val="clear" w:color="auto" w:fill="EEECE1" w:themeFill="background2"/>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ÍTEM</w:t>
            </w:r>
          </w:p>
        </w:tc>
        <w:tc>
          <w:tcPr>
            <w:tcW w:w="451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 xml:space="preserve">DESCRIÇÃO </w:t>
            </w:r>
          </w:p>
        </w:tc>
        <w:tc>
          <w:tcPr>
            <w:tcW w:w="82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UNID.</w:t>
            </w:r>
          </w:p>
        </w:tc>
        <w:tc>
          <w:tcPr>
            <w:tcW w:w="910" w:type="dxa"/>
            <w:tcBorders>
              <w:top w:val="single" w:sz="8" w:space="0" w:color="auto"/>
              <w:left w:val="nil"/>
              <w:bottom w:val="single" w:sz="4" w:space="0" w:color="auto"/>
              <w:right w:val="single" w:sz="8"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 xml:space="preserve">QTDE. </w:t>
            </w:r>
            <w:r w:rsidRPr="000653F7">
              <w:rPr>
                <w:rFonts w:ascii="Verdana" w:hAnsi="Verdana" w:cs="Arial"/>
                <w:b/>
                <w:bCs/>
                <w:color w:val="000000"/>
              </w:rPr>
              <w:lastRenderedPageBreak/>
              <w:t>ANUAL</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lastRenderedPageBreak/>
              <w:t>FARDAMENTOS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Calça elástico, na cor azul escuro, em tecido </w:t>
            </w:r>
            <w:proofErr w:type="spellStart"/>
            <w:r w:rsidRPr="000653F7">
              <w:rPr>
                <w:rFonts w:ascii="Verdana" w:hAnsi="Verdana" w:cs="Arial"/>
                <w:color w:val="000000"/>
              </w:rPr>
              <w:t>oxford</w:t>
            </w:r>
            <w:proofErr w:type="spellEnd"/>
            <w:r w:rsidRPr="000653F7">
              <w:rPr>
                <w:rFonts w:ascii="Verdana" w:hAnsi="Verdana" w:cs="Arial"/>
                <w:color w:val="000000"/>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16</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Camisa, na cor azul escura, em tecido </w:t>
            </w:r>
            <w:proofErr w:type="spellStart"/>
            <w:r w:rsidRPr="000653F7">
              <w:rPr>
                <w:rFonts w:ascii="Verdana" w:hAnsi="Verdana" w:cs="Arial"/>
                <w:color w:val="000000"/>
              </w:rPr>
              <w:t>oxford</w:t>
            </w:r>
            <w:proofErr w:type="spellEnd"/>
            <w:r w:rsidRPr="000653F7">
              <w:rPr>
                <w:rFonts w:ascii="Verdana" w:hAnsi="Verdana" w:cs="Arial"/>
                <w:color w:val="000000"/>
              </w:rPr>
              <w:t>, mangas curtas com logomarca da empresa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16</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Calçado de segurança na cor preta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08</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EPI's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Luvas em malha de algodão pigmentada antiderrapante</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72</w:t>
            </w:r>
          </w:p>
        </w:tc>
      </w:tr>
      <w:tr w:rsidR="005A16BC" w:rsidRPr="000653F7" w:rsidTr="005A16BC">
        <w:trPr>
          <w:trHeight w:val="480"/>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8"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Luva em raspa de couro cano curto </w:t>
            </w:r>
          </w:p>
        </w:tc>
        <w:tc>
          <w:tcPr>
            <w:tcW w:w="820" w:type="dxa"/>
            <w:tcBorders>
              <w:top w:val="nil"/>
              <w:left w:val="nil"/>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8"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240"/>
        </w:trPr>
        <w:tc>
          <w:tcPr>
            <w:tcW w:w="712"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45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82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330"/>
        </w:trPr>
        <w:tc>
          <w:tcPr>
            <w:tcW w:w="5222" w:type="dxa"/>
            <w:gridSpan w:val="2"/>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b/>
                <w:bCs/>
                <w:color w:val="000000"/>
              </w:rPr>
            </w:pPr>
            <w:r w:rsidRPr="000653F7">
              <w:rPr>
                <w:rFonts w:ascii="Verdana" w:hAnsi="Verdana" w:cs="Arial"/>
                <w:b/>
                <w:bCs/>
                <w:color w:val="000000"/>
              </w:rPr>
              <w:t>8. APOIO ADMINISTRATIVO (16 POSTOS):</w:t>
            </w:r>
          </w:p>
        </w:tc>
        <w:tc>
          <w:tcPr>
            <w:tcW w:w="82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450"/>
        </w:trPr>
        <w:tc>
          <w:tcPr>
            <w:tcW w:w="712" w:type="dxa"/>
            <w:tcBorders>
              <w:top w:val="single" w:sz="8" w:space="0" w:color="auto"/>
              <w:left w:val="single" w:sz="8" w:space="0" w:color="auto"/>
              <w:bottom w:val="single" w:sz="4" w:space="0" w:color="auto"/>
              <w:right w:val="single" w:sz="4" w:space="0" w:color="auto"/>
            </w:tcBorders>
            <w:shd w:val="clear" w:color="auto" w:fill="EEECE1" w:themeFill="background2"/>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ÍTEM</w:t>
            </w:r>
          </w:p>
        </w:tc>
        <w:tc>
          <w:tcPr>
            <w:tcW w:w="451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 xml:space="preserve">DESCRIÇÃO </w:t>
            </w:r>
          </w:p>
        </w:tc>
        <w:tc>
          <w:tcPr>
            <w:tcW w:w="82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UNID.</w:t>
            </w:r>
          </w:p>
        </w:tc>
        <w:tc>
          <w:tcPr>
            <w:tcW w:w="910" w:type="dxa"/>
            <w:tcBorders>
              <w:top w:val="single" w:sz="8" w:space="0" w:color="auto"/>
              <w:left w:val="nil"/>
              <w:bottom w:val="single" w:sz="4" w:space="0" w:color="auto"/>
              <w:right w:val="single" w:sz="8"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QTDE. ANUAL</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FARDAMENTOS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Calça social na cor preta, em tecido </w:t>
            </w:r>
            <w:proofErr w:type="spellStart"/>
            <w:r w:rsidRPr="000653F7">
              <w:rPr>
                <w:rFonts w:ascii="Verdana" w:hAnsi="Verdana" w:cs="Arial"/>
                <w:color w:val="000000"/>
              </w:rPr>
              <w:t>oxford</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64</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Camisa social na cor azul clara em tecido Cedro </w:t>
            </w:r>
            <w:proofErr w:type="spellStart"/>
            <w:r w:rsidRPr="000653F7">
              <w:rPr>
                <w:rFonts w:ascii="Verdana" w:hAnsi="Verdana" w:cs="Arial"/>
                <w:color w:val="000000"/>
              </w:rPr>
              <w:t>fill</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64</w:t>
            </w:r>
          </w:p>
        </w:tc>
      </w:tr>
      <w:tr w:rsidR="005A16BC" w:rsidRPr="000653F7" w:rsidTr="005A16BC">
        <w:trPr>
          <w:trHeight w:val="480"/>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8"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Sapato social na cor preta</w:t>
            </w:r>
          </w:p>
        </w:tc>
        <w:tc>
          <w:tcPr>
            <w:tcW w:w="820" w:type="dxa"/>
            <w:tcBorders>
              <w:top w:val="nil"/>
              <w:left w:val="nil"/>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8"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32</w:t>
            </w:r>
          </w:p>
        </w:tc>
      </w:tr>
      <w:tr w:rsidR="005A16BC" w:rsidRPr="000653F7" w:rsidTr="005A16BC">
        <w:trPr>
          <w:trHeight w:val="285"/>
        </w:trPr>
        <w:tc>
          <w:tcPr>
            <w:tcW w:w="712"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45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82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nil"/>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330"/>
        </w:trPr>
        <w:tc>
          <w:tcPr>
            <w:tcW w:w="5222" w:type="dxa"/>
            <w:gridSpan w:val="2"/>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b/>
                <w:bCs/>
                <w:color w:val="000000"/>
              </w:rPr>
            </w:pPr>
            <w:r w:rsidRPr="000653F7">
              <w:rPr>
                <w:rFonts w:ascii="Verdana" w:hAnsi="Verdana" w:cs="Arial"/>
                <w:b/>
                <w:bCs/>
                <w:color w:val="000000"/>
              </w:rPr>
              <w:t>9. OPERADOR DE MÁQUINAS (01 POSTO):</w:t>
            </w:r>
          </w:p>
        </w:tc>
        <w:tc>
          <w:tcPr>
            <w:tcW w:w="82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c>
          <w:tcPr>
            <w:tcW w:w="910" w:type="dxa"/>
            <w:tcBorders>
              <w:top w:val="nil"/>
              <w:left w:val="nil"/>
              <w:bottom w:val="single" w:sz="8" w:space="0" w:color="auto"/>
              <w:right w:val="nil"/>
            </w:tcBorders>
            <w:shd w:val="clear" w:color="auto" w:fill="auto"/>
            <w:noWrap/>
            <w:vAlign w:val="bottom"/>
            <w:hideMark/>
          </w:tcPr>
          <w:p w:rsidR="005A16BC" w:rsidRPr="000653F7" w:rsidRDefault="005A16BC" w:rsidP="005A16BC">
            <w:pPr>
              <w:rPr>
                <w:rFonts w:ascii="Verdana" w:hAnsi="Verdana" w:cs="Arial"/>
                <w:color w:val="000000"/>
              </w:rPr>
            </w:pPr>
          </w:p>
        </w:tc>
      </w:tr>
      <w:tr w:rsidR="005A16BC" w:rsidRPr="000653F7" w:rsidTr="005A16BC">
        <w:trPr>
          <w:trHeight w:val="450"/>
        </w:trPr>
        <w:tc>
          <w:tcPr>
            <w:tcW w:w="712" w:type="dxa"/>
            <w:tcBorders>
              <w:top w:val="single" w:sz="8" w:space="0" w:color="auto"/>
              <w:left w:val="single" w:sz="8" w:space="0" w:color="auto"/>
              <w:bottom w:val="single" w:sz="4" w:space="0" w:color="auto"/>
              <w:right w:val="single" w:sz="4" w:space="0" w:color="auto"/>
            </w:tcBorders>
            <w:shd w:val="clear" w:color="auto" w:fill="EEECE1" w:themeFill="background2"/>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ÍTEM</w:t>
            </w:r>
          </w:p>
        </w:tc>
        <w:tc>
          <w:tcPr>
            <w:tcW w:w="451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 xml:space="preserve">DESCRIÇÃO </w:t>
            </w:r>
          </w:p>
        </w:tc>
        <w:tc>
          <w:tcPr>
            <w:tcW w:w="820" w:type="dxa"/>
            <w:tcBorders>
              <w:top w:val="single" w:sz="8" w:space="0" w:color="auto"/>
              <w:left w:val="nil"/>
              <w:bottom w:val="single" w:sz="4" w:space="0" w:color="auto"/>
              <w:right w:val="single" w:sz="4"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UNID.</w:t>
            </w:r>
          </w:p>
        </w:tc>
        <w:tc>
          <w:tcPr>
            <w:tcW w:w="910" w:type="dxa"/>
            <w:tcBorders>
              <w:top w:val="single" w:sz="8" w:space="0" w:color="auto"/>
              <w:left w:val="nil"/>
              <w:bottom w:val="single" w:sz="4" w:space="0" w:color="auto"/>
              <w:right w:val="single" w:sz="8" w:space="0" w:color="auto"/>
            </w:tcBorders>
            <w:shd w:val="clear" w:color="auto" w:fill="EEECE1" w:themeFill="background2"/>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QTDE. ANUAL</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FARDAMENTOS</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Bata manga curta na cor azul marinho, em tecido </w:t>
            </w:r>
            <w:proofErr w:type="spellStart"/>
            <w:r w:rsidRPr="000653F7">
              <w:rPr>
                <w:rFonts w:ascii="Verdana" w:hAnsi="Verdana" w:cs="Arial"/>
                <w:color w:val="000000"/>
              </w:rPr>
              <w:t>polycedrobrim</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 xml:space="preserve">Calça em elástico na cor azul marinho, em tecido </w:t>
            </w:r>
            <w:proofErr w:type="spellStart"/>
            <w:r w:rsidRPr="000653F7">
              <w:rPr>
                <w:rFonts w:ascii="Verdana" w:hAnsi="Verdana" w:cs="Arial"/>
                <w:color w:val="000000"/>
              </w:rPr>
              <w:t>polycedrobrim</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04</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Calçado de segurança na cor preta</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02</w:t>
            </w:r>
          </w:p>
        </w:tc>
      </w:tr>
      <w:tr w:rsidR="005A16BC" w:rsidRPr="000653F7" w:rsidTr="005A16BC">
        <w:trPr>
          <w:trHeight w:val="225"/>
        </w:trPr>
        <w:tc>
          <w:tcPr>
            <w:tcW w:w="6952"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A16BC" w:rsidRPr="000653F7" w:rsidRDefault="005A16BC" w:rsidP="005A16BC">
            <w:pPr>
              <w:jc w:val="center"/>
              <w:rPr>
                <w:rFonts w:ascii="Verdana" w:hAnsi="Verdana" w:cs="Arial"/>
                <w:b/>
                <w:bCs/>
                <w:color w:val="000000"/>
              </w:rPr>
            </w:pPr>
            <w:r w:rsidRPr="000653F7">
              <w:rPr>
                <w:rFonts w:ascii="Verdana" w:hAnsi="Verdana" w:cs="Arial"/>
                <w:b/>
                <w:bCs/>
                <w:color w:val="000000"/>
              </w:rPr>
              <w:t>EPI's</w:t>
            </w:r>
          </w:p>
        </w:tc>
      </w:tr>
      <w:tr w:rsidR="005A16BC" w:rsidRPr="000653F7" w:rsidTr="005A16BC">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Boné, para proteção de sol, em brim</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02</w:t>
            </w:r>
          </w:p>
        </w:tc>
      </w:tr>
      <w:tr w:rsidR="005A16BC" w:rsidRPr="000653F7" w:rsidTr="005A16BC">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2</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Botas de borracha (</w:t>
            </w:r>
            <w:proofErr w:type="spellStart"/>
            <w:r w:rsidRPr="000653F7">
              <w:rPr>
                <w:rFonts w:ascii="Verdana" w:hAnsi="Verdana" w:cs="Arial"/>
                <w:color w:val="000000"/>
              </w:rPr>
              <w:t>pvc</w:t>
            </w:r>
            <w:proofErr w:type="spellEnd"/>
            <w:r w:rsidRPr="000653F7">
              <w:rPr>
                <w:rFonts w:ascii="Verdana" w:hAnsi="Verdana" w:cs="Arial"/>
                <w:color w:val="000000"/>
              </w:rPr>
              <w:t>) cano médio</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01</w:t>
            </w:r>
          </w:p>
        </w:tc>
      </w:tr>
      <w:tr w:rsidR="005A16BC" w:rsidRPr="000653F7" w:rsidTr="005A16BC">
        <w:trPr>
          <w:trHeight w:val="48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3</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Luvas em malha de algodão pigmentada antiderrapante</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Par</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06</w:t>
            </w:r>
          </w:p>
        </w:tc>
      </w:tr>
      <w:tr w:rsidR="005A16BC" w:rsidRPr="000653F7" w:rsidTr="005A16BC">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4</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Máscara respiratória semi facial com filtro</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01</w:t>
            </w:r>
          </w:p>
        </w:tc>
      </w:tr>
      <w:tr w:rsidR="005A16BC" w:rsidRPr="000653F7" w:rsidTr="005A16BC">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5</w:t>
            </w:r>
          </w:p>
        </w:tc>
        <w:tc>
          <w:tcPr>
            <w:tcW w:w="4510" w:type="dxa"/>
            <w:tcBorders>
              <w:top w:val="nil"/>
              <w:left w:val="nil"/>
              <w:bottom w:val="single" w:sz="4"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Máscara respiratória descartável</w:t>
            </w:r>
          </w:p>
        </w:tc>
        <w:tc>
          <w:tcPr>
            <w:tcW w:w="820" w:type="dxa"/>
            <w:tcBorders>
              <w:top w:val="nil"/>
              <w:left w:val="nil"/>
              <w:bottom w:val="single" w:sz="4"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4"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12</w:t>
            </w:r>
          </w:p>
        </w:tc>
      </w:tr>
      <w:tr w:rsidR="005A16BC" w:rsidRPr="000653F7" w:rsidTr="005A16BC">
        <w:trPr>
          <w:trHeight w:val="315"/>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6</w:t>
            </w:r>
          </w:p>
        </w:tc>
        <w:tc>
          <w:tcPr>
            <w:tcW w:w="4510" w:type="dxa"/>
            <w:tcBorders>
              <w:top w:val="nil"/>
              <w:left w:val="nil"/>
              <w:bottom w:val="single" w:sz="8" w:space="0" w:color="auto"/>
              <w:right w:val="single" w:sz="4" w:space="0" w:color="auto"/>
            </w:tcBorders>
            <w:shd w:val="clear" w:color="auto" w:fill="auto"/>
            <w:vAlign w:val="center"/>
            <w:hideMark/>
          </w:tcPr>
          <w:p w:rsidR="005A16BC" w:rsidRPr="000653F7" w:rsidRDefault="005A16BC" w:rsidP="005A16BC">
            <w:pPr>
              <w:rPr>
                <w:rFonts w:ascii="Verdana" w:hAnsi="Verdana" w:cs="Arial"/>
                <w:color w:val="000000"/>
              </w:rPr>
            </w:pPr>
            <w:r w:rsidRPr="000653F7">
              <w:rPr>
                <w:rFonts w:ascii="Verdana" w:hAnsi="Verdana" w:cs="Arial"/>
                <w:color w:val="000000"/>
              </w:rPr>
              <w:t>Óculos de segurança para proteção solar</w:t>
            </w:r>
          </w:p>
        </w:tc>
        <w:tc>
          <w:tcPr>
            <w:tcW w:w="820" w:type="dxa"/>
            <w:tcBorders>
              <w:top w:val="nil"/>
              <w:left w:val="nil"/>
              <w:bottom w:val="single" w:sz="8" w:space="0" w:color="auto"/>
              <w:right w:val="single" w:sz="4"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Un.</w:t>
            </w:r>
          </w:p>
        </w:tc>
        <w:tc>
          <w:tcPr>
            <w:tcW w:w="910" w:type="dxa"/>
            <w:tcBorders>
              <w:top w:val="nil"/>
              <w:left w:val="nil"/>
              <w:bottom w:val="single" w:sz="8" w:space="0" w:color="auto"/>
              <w:right w:val="single" w:sz="8" w:space="0" w:color="auto"/>
            </w:tcBorders>
            <w:shd w:val="clear" w:color="auto" w:fill="auto"/>
            <w:noWrap/>
            <w:vAlign w:val="center"/>
            <w:hideMark/>
          </w:tcPr>
          <w:p w:rsidR="005A16BC" w:rsidRPr="000653F7" w:rsidRDefault="005A16BC" w:rsidP="005A16BC">
            <w:pPr>
              <w:jc w:val="center"/>
              <w:rPr>
                <w:rFonts w:ascii="Verdana" w:hAnsi="Verdana" w:cs="Arial"/>
                <w:color w:val="000000"/>
              </w:rPr>
            </w:pPr>
            <w:r w:rsidRPr="000653F7">
              <w:rPr>
                <w:rFonts w:ascii="Verdana" w:hAnsi="Verdana" w:cs="Arial"/>
                <w:color w:val="000000"/>
              </w:rPr>
              <w:t>01</w:t>
            </w:r>
          </w:p>
        </w:tc>
      </w:tr>
    </w:tbl>
    <w:p w:rsidR="005A16BC" w:rsidRDefault="005A16BC" w:rsidP="005A16BC">
      <w:pPr>
        <w:spacing w:after="120"/>
        <w:ind w:left="-142"/>
        <w:jc w:val="both"/>
        <w:rPr>
          <w:rFonts w:ascii="Verdana" w:hAnsi="Verdana" w:cs="Arial"/>
          <w:b/>
          <w:bCs/>
          <w:sz w:val="22"/>
          <w:szCs w:val="22"/>
        </w:rPr>
      </w:pPr>
    </w:p>
    <w:p w:rsidR="00857F64" w:rsidRPr="004F3454" w:rsidRDefault="00857F64" w:rsidP="003A6C8D">
      <w:pPr>
        <w:numPr>
          <w:ilvl w:val="0"/>
          <w:numId w:val="33"/>
        </w:numPr>
        <w:spacing w:after="120"/>
        <w:ind w:left="0" w:firstLine="0"/>
        <w:jc w:val="both"/>
        <w:rPr>
          <w:rFonts w:ascii="Verdana" w:hAnsi="Verdana" w:cs="Arial"/>
          <w:sz w:val="22"/>
          <w:szCs w:val="22"/>
        </w:rPr>
      </w:pPr>
      <w:r w:rsidRPr="004F3454">
        <w:rPr>
          <w:rFonts w:ascii="Verdana" w:hAnsi="Verdana" w:cs="Arial"/>
          <w:sz w:val="22"/>
          <w:szCs w:val="22"/>
        </w:rPr>
        <w:t xml:space="preserve">Será de responsabilidade da </w:t>
      </w:r>
      <w:r w:rsidR="00CA126D" w:rsidRPr="004F3454">
        <w:rPr>
          <w:rFonts w:ascii="Verdana" w:hAnsi="Verdana" w:cs="Arial"/>
          <w:sz w:val="22"/>
          <w:szCs w:val="22"/>
        </w:rPr>
        <w:t xml:space="preserve">CONTRATADA </w:t>
      </w:r>
      <w:r w:rsidRPr="004F3454">
        <w:rPr>
          <w:rFonts w:ascii="Verdana" w:hAnsi="Verdana" w:cs="Arial"/>
          <w:sz w:val="22"/>
          <w:szCs w:val="22"/>
        </w:rPr>
        <w:t xml:space="preserve">o </w:t>
      </w:r>
      <w:r w:rsidRPr="004F3454">
        <w:rPr>
          <w:rFonts w:ascii="Verdana" w:hAnsi="Verdana" w:cs="Arial"/>
          <w:b/>
          <w:sz w:val="22"/>
          <w:szCs w:val="22"/>
        </w:rPr>
        <w:t>fornecimento integral</w:t>
      </w:r>
      <w:r w:rsidR="00852FD9" w:rsidRPr="004F3454">
        <w:rPr>
          <w:rFonts w:ascii="Verdana" w:hAnsi="Verdana" w:cs="Arial"/>
          <w:sz w:val="22"/>
          <w:szCs w:val="22"/>
        </w:rPr>
        <w:t xml:space="preserve"> dos equipamentos, m</w:t>
      </w:r>
      <w:r w:rsidRPr="004F3454">
        <w:rPr>
          <w:rFonts w:ascii="Verdana" w:hAnsi="Verdana" w:cs="Arial"/>
          <w:sz w:val="22"/>
          <w:szCs w:val="22"/>
        </w:rPr>
        <w:t>ateriais</w:t>
      </w:r>
      <w:r w:rsidR="005A16BC">
        <w:rPr>
          <w:rFonts w:ascii="Verdana" w:hAnsi="Verdana" w:cs="Arial"/>
          <w:sz w:val="22"/>
          <w:szCs w:val="22"/>
        </w:rPr>
        <w:t>, fardamentos</w:t>
      </w:r>
      <w:r w:rsidRPr="004F3454">
        <w:rPr>
          <w:rFonts w:ascii="Verdana" w:hAnsi="Verdana" w:cs="Arial"/>
          <w:sz w:val="22"/>
          <w:szCs w:val="22"/>
        </w:rPr>
        <w:t xml:space="preserve"> e </w:t>
      </w:r>
      <w:proofErr w:type="spellStart"/>
      <w:r w:rsidR="009056C6" w:rsidRPr="004F3454">
        <w:rPr>
          <w:rFonts w:ascii="Verdana" w:hAnsi="Verdana" w:cs="Arial"/>
          <w:sz w:val="22"/>
          <w:szCs w:val="22"/>
        </w:rPr>
        <w:t>E.P.I</w:t>
      </w:r>
      <w:r w:rsidR="009056C6">
        <w:rPr>
          <w:rFonts w:ascii="Verdana" w:hAnsi="Verdana" w:cs="Arial"/>
          <w:sz w:val="22"/>
          <w:szCs w:val="22"/>
        </w:rPr>
        <w:t>.</w:t>
      </w:r>
      <w:proofErr w:type="spellEnd"/>
      <w:r w:rsidR="009056C6" w:rsidRPr="004F3454">
        <w:rPr>
          <w:rFonts w:ascii="Verdana" w:hAnsi="Verdana" w:cs="Arial"/>
          <w:sz w:val="22"/>
          <w:szCs w:val="22"/>
        </w:rPr>
        <w:t>’s</w:t>
      </w:r>
      <w:r w:rsidR="005A16BC">
        <w:rPr>
          <w:rFonts w:ascii="Verdana" w:hAnsi="Verdana" w:cs="Arial"/>
          <w:sz w:val="22"/>
          <w:szCs w:val="22"/>
        </w:rPr>
        <w:t>,</w:t>
      </w:r>
      <w:r w:rsidRPr="004F3454">
        <w:rPr>
          <w:rFonts w:ascii="Verdana" w:hAnsi="Verdana" w:cs="Arial"/>
          <w:sz w:val="22"/>
          <w:szCs w:val="22"/>
        </w:rPr>
        <w:t xml:space="preserve"> conforme as </w:t>
      </w:r>
      <w:r w:rsidRPr="004F3454">
        <w:rPr>
          <w:rFonts w:ascii="Verdana" w:hAnsi="Verdana" w:cs="Arial"/>
          <w:sz w:val="22"/>
          <w:szCs w:val="22"/>
        </w:rPr>
        <w:lastRenderedPageBreak/>
        <w:t>especificações e quantitativos</w:t>
      </w:r>
      <w:r w:rsidRPr="004F3454">
        <w:rPr>
          <w:rFonts w:ascii="Verdana" w:hAnsi="Verdana" w:cs="Arial"/>
          <w:b/>
          <w:sz w:val="22"/>
          <w:szCs w:val="22"/>
        </w:rPr>
        <w:t xml:space="preserve"> </w:t>
      </w:r>
      <w:r w:rsidRPr="004F3454">
        <w:rPr>
          <w:rFonts w:ascii="Verdana" w:hAnsi="Verdana" w:cs="Arial"/>
          <w:sz w:val="22"/>
          <w:szCs w:val="22"/>
        </w:rPr>
        <w:t xml:space="preserve">relacionados no </w:t>
      </w:r>
      <w:r w:rsidRPr="004F3454">
        <w:rPr>
          <w:rFonts w:ascii="Verdana" w:hAnsi="Verdana" w:cs="Arial"/>
          <w:b/>
          <w:sz w:val="22"/>
          <w:szCs w:val="22"/>
        </w:rPr>
        <w:t>ANEXO A,</w:t>
      </w:r>
      <w:r w:rsidRPr="004F3454">
        <w:rPr>
          <w:rFonts w:ascii="Verdana" w:hAnsi="Verdana" w:cs="Arial"/>
          <w:sz w:val="22"/>
          <w:szCs w:val="22"/>
        </w:rPr>
        <w:t xml:space="preserve"> </w:t>
      </w:r>
      <w:r w:rsidR="005A16BC">
        <w:rPr>
          <w:rFonts w:ascii="Verdana" w:hAnsi="Verdana" w:cs="Arial"/>
          <w:b/>
          <w:sz w:val="22"/>
          <w:szCs w:val="22"/>
        </w:rPr>
        <w:t>durante a execução dos serviços</w:t>
      </w:r>
      <w:r w:rsidRPr="004F3454">
        <w:rPr>
          <w:rFonts w:ascii="Verdana" w:hAnsi="Verdana" w:cs="Arial"/>
          <w:sz w:val="22"/>
          <w:szCs w:val="22"/>
        </w:rPr>
        <w:t xml:space="preserve">, objeto do presente Termo de Referência. </w:t>
      </w:r>
    </w:p>
    <w:p w:rsidR="00857F64" w:rsidRPr="004F3454" w:rsidRDefault="00857F64" w:rsidP="003A6C8D">
      <w:pPr>
        <w:numPr>
          <w:ilvl w:val="1"/>
          <w:numId w:val="33"/>
        </w:numPr>
        <w:tabs>
          <w:tab w:val="num" w:pos="1276"/>
        </w:tabs>
        <w:spacing w:after="120"/>
        <w:ind w:left="1276" w:hanging="567"/>
        <w:jc w:val="both"/>
        <w:rPr>
          <w:rFonts w:ascii="Verdana" w:hAnsi="Verdana" w:cs="Arial"/>
          <w:sz w:val="22"/>
          <w:szCs w:val="22"/>
        </w:rPr>
      </w:pPr>
      <w:r w:rsidRPr="004F3454">
        <w:rPr>
          <w:rFonts w:ascii="Verdana" w:hAnsi="Verdana" w:cs="Arial"/>
          <w:sz w:val="22"/>
          <w:szCs w:val="22"/>
        </w:rPr>
        <w:t xml:space="preserve">A </w:t>
      </w:r>
      <w:r w:rsidR="00CA126D" w:rsidRPr="004F3454">
        <w:rPr>
          <w:rFonts w:ascii="Verdana" w:hAnsi="Verdana" w:cs="Arial"/>
          <w:sz w:val="22"/>
          <w:szCs w:val="22"/>
        </w:rPr>
        <w:t xml:space="preserve">CONTRATADA </w:t>
      </w:r>
      <w:r w:rsidRPr="004F3454">
        <w:rPr>
          <w:rFonts w:ascii="Verdana" w:hAnsi="Verdana" w:cs="Arial"/>
          <w:sz w:val="22"/>
          <w:szCs w:val="22"/>
        </w:rPr>
        <w:t xml:space="preserve">deverá proceder à substituição, no prazo de até </w:t>
      </w:r>
      <w:r w:rsidRPr="004F3454">
        <w:rPr>
          <w:rFonts w:ascii="Verdana" w:hAnsi="Verdana" w:cs="Arial"/>
          <w:b/>
          <w:sz w:val="22"/>
          <w:szCs w:val="22"/>
        </w:rPr>
        <w:t>05 (cinco) dias úteis</w:t>
      </w:r>
      <w:r w:rsidRPr="004F3454">
        <w:rPr>
          <w:rFonts w:ascii="Verdana" w:hAnsi="Verdana" w:cs="Arial"/>
          <w:sz w:val="22"/>
          <w:szCs w:val="22"/>
        </w:rPr>
        <w:t>, de quaisquer equipamentos</w:t>
      </w:r>
      <w:r w:rsidR="005A16BC">
        <w:rPr>
          <w:rFonts w:ascii="Verdana" w:hAnsi="Verdana" w:cs="Arial"/>
          <w:sz w:val="22"/>
          <w:szCs w:val="22"/>
        </w:rPr>
        <w:t>, utensílios, fardamentos e</w:t>
      </w:r>
      <w:r w:rsidRPr="004F3454">
        <w:rPr>
          <w:rFonts w:ascii="Verdana" w:hAnsi="Verdana" w:cs="Arial"/>
          <w:sz w:val="22"/>
          <w:szCs w:val="22"/>
        </w:rPr>
        <w:t xml:space="preserve"> </w:t>
      </w:r>
      <w:proofErr w:type="spellStart"/>
      <w:r w:rsidR="009056C6" w:rsidRPr="004F3454">
        <w:rPr>
          <w:rFonts w:ascii="Verdana" w:hAnsi="Verdana" w:cs="Arial"/>
          <w:sz w:val="22"/>
          <w:szCs w:val="22"/>
        </w:rPr>
        <w:t>E.P.I</w:t>
      </w:r>
      <w:r w:rsidR="009056C6">
        <w:rPr>
          <w:rFonts w:ascii="Verdana" w:hAnsi="Verdana" w:cs="Arial"/>
          <w:sz w:val="22"/>
          <w:szCs w:val="22"/>
        </w:rPr>
        <w:t>.</w:t>
      </w:r>
      <w:proofErr w:type="spellEnd"/>
      <w:r w:rsidR="009056C6" w:rsidRPr="004F3454">
        <w:rPr>
          <w:rFonts w:ascii="Verdana" w:hAnsi="Verdana" w:cs="Arial"/>
          <w:sz w:val="22"/>
          <w:szCs w:val="22"/>
        </w:rPr>
        <w:t>’s</w:t>
      </w:r>
      <w:r w:rsidR="005A16BC">
        <w:rPr>
          <w:rFonts w:ascii="Verdana" w:hAnsi="Verdana" w:cs="Arial"/>
          <w:sz w:val="22"/>
          <w:szCs w:val="22"/>
        </w:rPr>
        <w:t>,</w:t>
      </w:r>
      <w:r w:rsidRPr="004F3454">
        <w:rPr>
          <w:rFonts w:ascii="Verdana" w:hAnsi="Verdana" w:cs="Arial"/>
          <w:sz w:val="22"/>
          <w:szCs w:val="22"/>
        </w:rPr>
        <w:t xml:space="preserve"> sempre que comprometam a segurança dos executores e/ou de terceiros, ou que, ainda, pela obsolescência, má conservação ou desgaste pelo uso, venham a comprometer a qualidade e a segurança na execução dos serviços.</w:t>
      </w:r>
    </w:p>
    <w:p w:rsidR="00C0680D" w:rsidRPr="004F3454" w:rsidRDefault="00C0680D" w:rsidP="00AE1C3A">
      <w:pPr>
        <w:spacing w:after="120"/>
        <w:rPr>
          <w:rFonts w:ascii="Verdana" w:hAnsi="Verdana" w:cs="Arial"/>
          <w:color w:val="000000"/>
          <w:sz w:val="22"/>
          <w:szCs w:val="22"/>
        </w:rPr>
      </w:pPr>
    </w:p>
    <w:p w:rsidR="003A6C8D" w:rsidRPr="004F3454" w:rsidRDefault="003A6C8D">
      <w:pPr>
        <w:spacing w:after="200" w:line="276" w:lineRule="auto"/>
        <w:rPr>
          <w:rFonts w:ascii="Verdana" w:hAnsi="Verdana" w:cs="Arial"/>
          <w:b/>
          <w:color w:val="000000"/>
          <w:sz w:val="22"/>
          <w:szCs w:val="22"/>
        </w:rPr>
      </w:pPr>
      <w:r w:rsidRPr="004F3454">
        <w:rPr>
          <w:rFonts w:ascii="Verdana" w:hAnsi="Verdana" w:cs="Arial"/>
          <w:b/>
          <w:color w:val="000000"/>
          <w:sz w:val="22"/>
          <w:szCs w:val="22"/>
        </w:rPr>
        <w:br w:type="page"/>
      </w:r>
    </w:p>
    <w:p w:rsidR="00834292" w:rsidRDefault="00834292" w:rsidP="00AE1C3A">
      <w:pPr>
        <w:spacing w:after="120"/>
        <w:jc w:val="center"/>
        <w:rPr>
          <w:rFonts w:ascii="Verdana" w:hAnsi="Verdana" w:cs="Arial"/>
          <w:b/>
          <w:color w:val="000000"/>
          <w:sz w:val="22"/>
          <w:szCs w:val="22"/>
        </w:rPr>
      </w:pPr>
    </w:p>
    <w:p w:rsidR="00C0680D" w:rsidRPr="00D90E9F" w:rsidRDefault="00C0680D" w:rsidP="00AE1C3A">
      <w:pPr>
        <w:spacing w:after="120"/>
        <w:jc w:val="center"/>
        <w:rPr>
          <w:rFonts w:ascii="Verdana" w:hAnsi="Verdana" w:cs="Arial"/>
          <w:b/>
          <w:color w:val="000000"/>
          <w:sz w:val="22"/>
          <w:szCs w:val="22"/>
          <w:u w:val="single"/>
        </w:rPr>
      </w:pPr>
      <w:r w:rsidRPr="00D90E9F">
        <w:rPr>
          <w:rFonts w:ascii="Verdana" w:hAnsi="Verdana" w:cs="Arial"/>
          <w:b/>
          <w:color w:val="000000"/>
          <w:sz w:val="22"/>
          <w:szCs w:val="22"/>
          <w:u w:val="single"/>
        </w:rPr>
        <w:t>ANEXO B</w:t>
      </w:r>
    </w:p>
    <w:p w:rsidR="00834292" w:rsidRPr="004F3454" w:rsidRDefault="00834292" w:rsidP="00AE1C3A">
      <w:pPr>
        <w:spacing w:after="120"/>
        <w:jc w:val="center"/>
        <w:rPr>
          <w:rFonts w:ascii="Verdana" w:hAnsi="Verdana" w:cs="Arial"/>
          <w:b/>
          <w:color w:val="000000"/>
          <w:sz w:val="22"/>
          <w:szCs w:val="22"/>
        </w:rPr>
      </w:pPr>
    </w:p>
    <w:p w:rsidR="00C0680D" w:rsidRPr="004F3454" w:rsidRDefault="00C0680D" w:rsidP="00834292">
      <w:pPr>
        <w:spacing w:after="120"/>
        <w:jc w:val="both"/>
        <w:rPr>
          <w:rFonts w:ascii="Verdana" w:hAnsi="Verdana" w:cs="Arial"/>
          <w:b/>
          <w:color w:val="000000"/>
          <w:sz w:val="22"/>
          <w:szCs w:val="22"/>
        </w:rPr>
      </w:pPr>
      <w:r w:rsidRPr="004F3454">
        <w:rPr>
          <w:rFonts w:ascii="Verdana" w:hAnsi="Verdana" w:cs="Arial"/>
          <w:b/>
          <w:color w:val="000000"/>
          <w:sz w:val="22"/>
          <w:szCs w:val="22"/>
        </w:rPr>
        <w:t>DA</w:t>
      </w:r>
      <w:r w:rsidR="00DD2401">
        <w:rPr>
          <w:rFonts w:ascii="Verdana" w:hAnsi="Verdana" w:cs="Arial"/>
          <w:b/>
          <w:color w:val="000000"/>
          <w:sz w:val="22"/>
          <w:szCs w:val="22"/>
        </w:rPr>
        <w:t>S</w:t>
      </w:r>
      <w:r w:rsidRPr="004F3454">
        <w:rPr>
          <w:rFonts w:ascii="Verdana" w:hAnsi="Verdana" w:cs="Arial"/>
          <w:b/>
          <w:color w:val="000000"/>
          <w:sz w:val="22"/>
          <w:szCs w:val="22"/>
        </w:rPr>
        <w:t xml:space="preserve"> PLANILHA</w:t>
      </w:r>
      <w:r w:rsidR="00DD2401">
        <w:rPr>
          <w:rFonts w:ascii="Verdana" w:hAnsi="Verdana" w:cs="Arial"/>
          <w:b/>
          <w:color w:val="000000"/>
          <w:sz w:val="22"/>
          <w:szCs w:val="22"/>
        </w:rPr>
        <w:t>S</w:t>
      </w:r>
      <w:r w:rsidRPr="004F3454">
        <w:rPr>
          <w:rFonts w:ascii="Verdana" w:hAnsi="Verdana" w:cs="Arial"/>
          <w:b/>
          <w:color w:val="000000"/>
          <w:sz w:val="22"/>
          <w:szCs w:val="22"/>
        </w:rPr>
        <w:t xml:space="preserve"> DE COMPOSIÇÃO DE CUSTOS E FORMAÇÃO DE PREÇOS REFERENTE À MÃO DE OBRA</w:t>
      </w:r>
      <w:r w:rsidR="00DD2401">
        <w:rPr>
          <w:rFonts w:ascii="Verdana" w:hAnsi="Verdana" w:cs="Arial"/>
          <w:b/>
          <w:color w:val="000000"/>
          <w:sz w:val="22"/>
          <w:szCs w:val="22"/>
        </w:rPr>
        <w:t>: SERVENTE DE LIMPEZA, ENCARREGADOS,</w:t>
      </w:r>
      <w:r w:rsidRPr="004F3454">
        <w:rPr>
          <w:rFonts w:ascii="Verdana" w:hAnsi="Verdana" w:cs="Arial"/>
          <w:b/>
          <w:color w:val="000000"/>
          <w:sz w:val="22"/>
          <w:szCs w:val="22"/>
        </w:rPr>
        <w:t xml:space="preserve"> </w:t>
      </w:r>
      <w:r w:rsidR="00F65519">
        <w:rPr>
          <w:rFonts w:ascii="Verdana" w:hAnsi="Verdana" w:cs="Arial"/>
          <w:b/>
          <w:color w:val="000000"/>
          <w:sz w:val="22"/>
          <w:szCs w:val="22"/>
        </w:rPr>
        <w:t>GARÇOM, COPEIRA, LAVADOR DE VEÍCULO, ASCENSORISTA, TRANSPORTADOR, AUXILIAR ADMINISTRATIVO E OPERADOR DE MÁQUINAS.</w:t>
      </w:r>
    </w:p>
    <w:p w:rsidR="00CE3BA0" w:rsidRDefault="00CE3BA0" w:rsidP="00AE1C3A">
      <w:pPr>
        <w:spacing w:after="120"/>
        <w:jc w:val="center"/>
        <w:rPr>
          <w:rFonts w:ascii="Verdana" w:hAnsi="Verdana" w:cs="Arial"/>
          <w:b/>
          <w:color w:val="000000"/>
          <w:sz w:val="22"/>
          <w:szCs w:val="22"/>
        </w:rPr>
      </w:pPr>
    </w:p>
    <w:tbl>
      <w:tblPr>
        <w:tblW w:w="9014" w:type="dxa"/>
        <w:jc w:val="right"/>
        <w:tblInd w:w="55" w:type="dxa"/>
        <w:tblCellMar>
          <w:left w:w="70" w:type="dxa"/>
          <w:right w:w="70" w:type="dxa"/>
        </w:tblCellMar>
        <w:tblLook w:val="0000"/>
      </w:tblPr>
      <w:tblGrid>
        <w:gridCol w:w="1694"/>
        <w:gridCol w:w="794"/>
        <w:gridCol w:w="794"/>
        <w:gridCol w:w="327"/>
        <w:gridCol w:w="467"/>
        <w:gridCol w:w="794"/>
        <w:gridCol w:w="542"/>
        <w:gridCol w:w="2027"/>
        <w:gridCol w:w="1575"/>
      </w:tblGrid>
      <w:tr w:rsidR="00CE3BA0" w:rsidRPr="002D4EC7"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D4EC7" w:rsidRDefault="00CE3BA0" w:rsidP="003F7096">
            <w:pPr>
              <w:rPr>
                <w:rFonts w:ascii="Verdana" w:eastAsia="MS Mincho" w:hAnsi="Verdana" w:cs="Arial"/>
                <w:b/>
                <w:bCs/>
                <w:sz w:val="24"/>
                <w:szCs w:val="24"/>
                <w:lang w:eastAsia="ja-JP"/>
              </w:rPr>
            </w:pPr>
          </w:p>
        </w:tc>
        <w:tc>
          <w:tcPr>
            <w:tcW w:w="794" w:type="dxa"/>
            <w:tcBorders>
              <w:top w:val="nil"/>
              <w:left w:val="nil"/>
              <w:bottom w:val="nil"/>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794" w:type="dxa"/>
            <w:tcBorders>
              <w:top w:val="nil"/>
              <w:left w:val="nil"/>
              <w:bottom w:val="nil"/>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794" w:type="dxa"/>
            <w:gridSpan w:val="2"/>
            <w:tcBorders>
              <w:top w:val="nil"/>
              <w:left w:val="nil"/>
              <w:bottom w:val="nil"/>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794" w:type="dxa"/>
            <w:tcBorders>
              <w:top w:val="nil"/>
              <w:left w:val="nil"/>
              <w:bottom w:val="nil"/>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542" w:type="dxa"/>
            <w:tcBorders>
              <w:top w:val="nil"/>
              <w:left w:val="nil"/>
              <w:bottom w:val="nil"/>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2027" w:type="dxa"/>
            <w:tcBorders>
              <w:top w:val="nil"/>
              <w:left w:val="nil"/>
              <w:bottom w:val="nil"/>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1575" w:type="dxa"/>
            <w:tcBorders>
              <w:top w:val="nil"/>
              <w:left w:val="nil"/>
              <w:bottom w:val="nil"/>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r>
      <w:tr w:rsidR="00CE3BA0" w:rsidRPr="002D4EC7" w:rsidTr="003F7096">
        <w:trPr>
          <w:trHeight w:hRule="exact" w:val="284"/>
          <w:jc w:val="right"/>
        </w:trPr>
        <w:tc>
          <w:tcPr>
            <w:tcW w:w="9014" w:type="dxa"/>
            <w:gridSpan w:val="9"/>
            <w:tcBorders>
              <w:top w:val="nil"/>
              <w:left w:val="nil"/>
              <w:bottom w:val="nil"/>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r w:rsidRPr="002D4EC7">
              <w:rPr>
                <w:rFonts w:ascii="Verdana" w:eastAsia="MS Mincho" w:hAnsi="Verdana" w:cs="Arial"/>
                <w:b/>
                <w:bCs/>
                <w:sz w:val="24"/>
                <w:szCs w:val="24"/>
                <w:lang w:eastAsia="ja-JP"/>
              </w:rPr>
              <w:t>MÃO-DE-OBRA</w:t>
            </w:r>
          </w:p>
        </w:tc>
      </w:tr>
      <w:tr w:rsidR="00CE3BA0" w:rsidRPr="002D4EC7" w:rsidTr="003F7096">
        <w:trPr>
          <w:trHeight w:hRule="exact" w:val="284"/>
          <w:jc w:val="right"/>
        </w:trPr>
        <w:tc>
          <w:tcPr>
            <w:tcW w:w="1694" w:type="dxa"/>
            <w:tcBorders>
              <w:top w:val="nil"/>
              <w:left w:val="nil"/>
              <w:bottom w:val="single" w:sz="4" w:space="0" w:color="auto"/>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794" w:type="dxa"/>
            <w:tcBorders>
              <w:top w:val="nil"/>
              <w:left w:val="nil"/>
              <w:bottom w:val="single" w:sz="4" w:space="0" w:color="auto"/>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794" w:type="dxa"/>
            <w:tcBorders>
              <w:top w:val="nil"/>
              <w:left w:val="nil"/>
              <w:bottom w:val="single" w:sz="4" w:space="0" w:color="auto"/>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794" w:type="dxa"/>
            <w:gridSpan w:val="2"/>
            <w:tcBorders>
              <w:top w:val="nil"/>
              <w:left w:val="nil"/>
              <w:bottom w:val="single" w:sz="4" w:space="0" w:color="auto"/>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794" w:type="dxa"/>
            <w:tcBorders>
              <w:top w:val="nil"/>
              <w:left w:val="nil"/>
              <w:bottom w:val="single" w:sz="4" w:space="0" w:color="auto"/>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542" w:type="dxa"/>
            <w:tcBorders>
              <w:top w:val="nil"/>
              <w:left w:val="nil"/>
              <w:bottom w:val="single" w:sz="4" w:space="0" w:color="auto"/>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2027" w:type="dxa"/>
            <w:tcBorders>
              <w:top w:val="nil"/>
              <w:left w:val="nil"/>
              <w:bottom w:val="single" w:sz="4" w:space="0" w:color="auto"/>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c>
          <w:tcPr>
            <w:tcW w:w="1575" w:type="dxa"/>
            <w:tcBorders>
              <w:top w:val="nil"/>
              <w:left w:val="nil"/>
              <w:bottom w:val="single" w:sz="4" w:space="0" w:color="auto"/>
              <w:right w:val="nil"/>
            </w:tcBorders>
            <w:shd w:val="clear" w:color="auto" w:fill="auto"/>
            <w:noWrap/>
            <w:vAlign w:val="bottom"/>
          </w:tcPr>
          <w:p w:rsidR="00CE3BA0" w:rsidRPr="002D4EC7" w:rsidRDefault="00CE3BA0" w:rsidP="003F7096">
            <w:pPr>
              <w:jc w:val="center"/>
              <w:rPr>
                <w:rFonts w:ascii="Verdana" w:eastAsia="MS Mincho" w:hAnsi="Verdana" w:cs="Arial"/>
                <w:b/>
                <w:bCs/>
                <w:sz w:val="24"/>
                <w:szCs w:val="24"/>
                <w:lang w:eastAsia="ja-JP"/>
              </w:rPr>
            </w:pPr>
          </w:p>
        </w:tc>
      </w:tr>
      <w:tr w:rsidR="00CE3BA0" w:rsidRPr="00286F0F" w:rsidTr="003F7096">
        <w:trPr>
          <w:trHeight w:hRule="exact" w:val="288"/>
          <w:jc w:val="right"/>
        </w:trPr>
        <w:tc>
          <w:tcPr>
            <w:tcW w:w="9014"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bCs/>
                <w:lang w:eastAsia="ja-JP"/>
              </w:rPr>
              <w:t>Nº Processo</w:t>
            </w:r>
          </w:p>
        </w:tc>
      </w:tr>
      <w:tr w:rsidR="00CE3BA0" w:rsidRPr="00286F0F" w:rsidTr="003F7096">
        <w:trPr>
          <w:trHeight w:hRule="exact" w:val="278"/>
          <w:jc w:val="right"/>
        </w:trPr>
        <w:tc>
          <w:tcPr>
            <w:tcW w:w="9014"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xml:space="preserve">Licitação nº </w:t>
            </w:r>
          </w:p>
        </w:tc>
      </w:tr>
      <w:tr w:rsidR="00CE3BA0" w:rsidRPr="00286F0F" w:rsidTr="003F7096">
        <w:trPr>
          <w:trHeight w:hRule="exact" w:val="284"/>
          <w:jc w:val="right"/>
        </w:trPr>
        <w:tc>
          <w:tcPr>
            <w:tcW w:w="1694" w:type="dxa"/>
            <w:tcBorders>
              <w:top w:val="single" w:sz="4" w:space="0" w:color="auto"/>
              <w:left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single" w:sz="4" w:space="0" w:color="auto"/>
              <w:left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single" w:sz="4" w:space="0" w:color="auto"/>
              <w:left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single" w:sz="4" w:space="0" w:color="auto"/>
              <w:left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single" w:sz="4" w:space="0" w:color="auto"/>
              <w:left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single" w:sz="4" w:space="0" w:color="auto"/>
              <w:left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single" w:sz="4" w:space="0" w:color="auto"/>
              <w:left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single" w:sz="4" w:space="0" w:color="auto"/>
              <w:left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9014" w:type="dxa"/>
            <w:gridSpan w:val="9"/>
            <w:tcBorders>
              <w:left w:val="nil"/>
              <w:bottom w:val="single" w:sz="4" w:space="0" w:color="auto"/>
              <w:right w:val="nil"/>
            </w:tcBorders>
            <w:shd w:val="clear" w:color="auto" w:fill="auto"/>
            <w:noWrap/>
            <w:vAlign w:val="bottom"/>
          </w:tcPr>
          <w:p w:rsidR="00CE3BA0" w:rsidRPr="00286F0F" w:rsidRDefault="00CE3BA0" w:rsidP="003F7096">
            <w:pPr>
              <w:rPr>
                <w:rFonts w:ascii="Verdana" w:eastAsia="MS Mincho" w:hAnsi="Verdana" w:cs="Arial"/>
                <w:b/>
                <w:lang w:eastAsia="ja-JP"/>
              </w:rPr>
            </w:pPr>
            <w:r w:rsidRPr="00286F0F">
              <w:rPr>
                <w:rFonts w:ascii="Verdana" w:eastAsia="MS Mincho" w:hAnsi="Verdana" w:cs="Arial"/>
                <w:b/>
                <w:lang w:eastAsia="ja-JP"/>
              </w:rPr>
              <w:t xml:space="preserve">Discriminação dos Serviços </w:t>
            </w: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A</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Data da apresentação da proposta (dia/mês/ano)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B</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Município/UF</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567"/>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Ano Acordo, Convenção ou Sentença Normativa em Dissídio Coletivo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D</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Número de meses de execução contratual</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1694" w:type="dxa"/>
            <w:tcBorders>
              <w:top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5745" w:type="dxa"/>
            <w:gridSpan w:val="7"/>
            <w:tcBorders>
              <w:top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569"/>
          <w:jc w:val="right"/>
        </w:trPr>
        <w:tc>
          <w:tcPr>
            <w:tcW w:w="9014" w:type="dxa"/>
            <w:gridSpan w:val="9"/>
            <w:tcBorders>
              <w:bottom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b/>
                <w:lang w:eastAsia="ja-JP"/>
              </w:rPr>
              <w:t>Identificação do Serviço</w:t>
            </w:r>
          </w:p>
        </w:tc>
      </w:tr>
      <w:tr w:rsidR="00CE3BA0" w:rsidRPr="00286F0F" w:rsidTr="003F7096">
        <w:trPr>
          <w:trHeight w:hRule="exact" w:val="569"/>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lang w:eastAsia="ja-JP"/>
              </w:rPr>
            </w:pPr>
            <w:r w:rsidRPr="00286F0F">
              <w:rPr>
                <w:rFonts w:ascii="Verdana" w:eastAsia="MS Mincho" w:hAnsi="Verdana" w:cs="Arial"/>
                <w:b/>
                <w:lang w:eastAsia="ja-JP"/>
              </w:rPr>
              <w:t>Tipo de Serviço</w:t>
            </w:r>
          </w:p>
        </w:tc>
        <w:tc>
          <w:tcPr>
            <w:tcW w:w="19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lang w:eastAsia="ja-JP"/>
              </w:rPr>
            </w:pPr>
            <w:r w:rsidRPr="00286F0F">
              <w:rPr>
                <w:rFonts w:ascii="Verdana" w:eastAsia="MS Mincho" w:hAnsi="Verdana" w:cs="Arial"/>
                <w:b/>
                <w:lang w:eastAsia="ja-JP"/>
              </w:rPr>
              <w:t>Unidade de Medida</w:t>
            </w:r>
          </w:p>
        </w:tc>
        <w:tc>
          <w:tcPr>
            <w:tcW w:w="54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E3BA0" w:rsidRPr="00286F0F" w:rsidRDefault="00CE3BA0" w:rsidP="003F7096">
            <w:pPr>
              <w:rPr>
                <w:rFonts w:ascii="Verdana" w:eastAsia="MS Mincho" w:hAnsi="Verdana" w:cs="Arial"/>
                <w:b/>
                <w:lang w:eastAsia="ja-JP"/>
              </w:rPr>
            </w:pPr>
            <w:r w:rsidRPr="00286F0F">
              <w:rPr>
                <w:rFonts w:ascii="Verdana" w:eastAsia="MS Mincho" w:hAnsi="Verdana" w:cs="Arial"/>
                <w:b/>
                <w:lang w:eastAsia="ja-JP"/>
              </w:rPr>
              <w:t>Quantidade total a contratar (em função da unidade de medida)</w:t>
            </w:r>
          </w:p>
        </w:tc>
      </w:tr>
      <w:tr w:rsidR="00CE3BA0" w:rsidRPr="00286F0F" w:rsidTr="003F7096">
        <w:trPr>
          <w:trHeight w:hRule="exact" w:val="536"/>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191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0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1694" w:type="dxa"/>
            <w:tcBorders>
              <w:top w:val="single" w:sz="4" w:space="0" w:color="auto"/>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single" w:sz="4" w:space="0" w:color="auto"/>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single" w:sz="4" w:space="0" w:color="auto"/>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single" w:sz="4" w:space="0" w:color="auto"/>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single" w:sz="4" w:space="0" w:color="auto"/>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single" w:sz="4" w:space="0" w:color="auto"/>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single" w:sz="4" w:space="0" w:color="auto"/>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single" w:sz="4" w:space="0" w:color="auto"/>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roofErr w:type="spellStart"/>
            <w:r w:rsidRPr="00286F0F">
              <w:rPr>
                <w:rFonts w:ascii="Verdana" w:eastAsia="MS Mincho" w:hAnsi="Verdana" w:cs="Arial"/>
                <w:b/>
                <w:bCs/>
                <w:lang w:eastAsia="ja-JP"/>
              </w:rPr>
              <w:t>Mão-de-Obra</w:t>
            </w:r>
            <w:proofErr w:type="spellEnd"/>
            <w:r w:rsidRPr="00286F0F">
              <w:rPr>
                <w:rFonts w:ascii="Verdana" w:eastAsia="MS Mincho" w:hAnsi="Verdana" w:cs="Arial"/>
                <w:b/>
                <w:bCs/>
                <w:lang w:eastAsia="ja-JP"/>
              </w:rPr>
              <w:t xml:space="preserve"> Vinculada à Execução Contratual</w:t>
            </w:r>
          </w:p>
        </w:tc>
      </w:tr>
      <w:tr w:rsidR="00CE3BA0" w:rsidRPr="00286F0F" w:rsidTr="003F7096">
        <w:trPr>
          <w:trHeight w:hRule="exact" w:val="284"/>
          <w:jc w:val="right"/>
        </w:trPr>
        <w:tc>
          <w:tcPr>
            <w:tcW w:w="9014" w:type="dxa"/>
            <w:gridSpan w:val="9"/>
            <w:tcBorders>
              <w:top w:val="single" w:sz="4" w:space="0" w:color="auto"/>
              <w:left w:val="single" w:sz="4" w:space="0" w:color="auto"/>
              <w:bottom w:val="single" w:sz="4" w:space="0" w:color="auto"/>
              <w:right w:val="single" w:sz="4" w:space="0" w:color="000000"/>
            </w:tcBorders>
            <w:shd w:val="clear" w:color="auto" w:fill="C0C0C0"/>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xml:space="preserve">Dados complementares para composição dos custos referentes à </w:t>
            </w:r>
            <w:proofErr w:type="spellStart"/>
            <w:r w:rsidRPr="00286F0F">
              <w:rPr>
                <w:rFonts w:ascii="Verdana" w:eastAsia="MS Mincho" w:hAnsi="Verdana" w:cs="Arial"/>
                <w:lang w:eastAsia="ja-JP"/>
              </w:rPr>
              <w:t>mão-de-obra</w:t>
            </w:r>
            <w:proofErr w:type="spellEnd"/>
          </w:p>
        </w:tc>
      </w:tr>
      <w:tr w:rsidR="00CE3BA0" w:rsidRPr="00286F0F" w:rsidTr="003F7096">
        <w:trPr>
          <w:trHeight w:hRule="exact" w:val="589"/>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1</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Tipo de serviço (mesmo serviço com características distintas) distintas)</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jc w:val="right"/>
              <w:rPr>
                <w:rFonts w:ascii="Verdana" w:eastAsia="MS Mincho" w:hAnsi="Verdana" w:cs="Arial"/>
                <w:lang w:eastAsia="ja-JP"/>
              </w:rPr>
            </w:pPr>
            <w:r w:rsidRPr="00286F0F">
              <w:rPr>
                <w:rFonts w:ascii="Verdana" w:eastAsia="MS Mincho" w:hAnsi="Verdana" w:cs="Arial"/>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2</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Salário Normativo da Categoria Profissional</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jc w:val="right"/>
              <w:rPr>
                <w:rFonts w:ascii="Verdana" w:eastAsia="MS Mincho" w:hAnsi="Verdana" w:cs="Arial"/>
                <w:lang w:eastAsia="ja-JP"/>
              </w:rPr>
            </w:pPr>
            <w:r w:rsidRPr="00286F0F">
              <w:rPr>
                <w:rFonts w:ascii="Verdana" w:eastAsia="MS Mincho" w:hAnsi="Verdana" w:cs="Arial"/>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3</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Categoria profissional (vinculada à execução contratual)</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jc w:val="right"/>
              <w:rPr>
                <w:rFonts w:ascii="Verdana" w:eastAsia="MS Mincho" w:hAnsi="Verdana" w:cs="Arial"/>
                <w:lang w:eastAsia="ja-JP"/>
              </w:rPr>
            </w:pPr>
            <w:r w:rsidRPr="00286F0F">
              <w:rPr>
                <w:rFonts w:ascii="Verdana" w:eastAsia="MS Mincho" w:hAnsi="Verdana" w:cs="Arial"/>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Data base da categoria (dia/mês/ano)</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jc w:val="right"/>
              <w:rPr>
                <w:rFonts w:ascii="Verdana" w:eastAsia="MS Mincho" w:hAnsi="Verdana" w:cs="Arial"/>
                <w:lang w:eastAsia="ja-JP"/>
              </w:rPr>
            </w:pPr>
            <w:r w:rsidRPr="00286F0F">
              <w:rPr>
                <w:rFonts w:ascii="Verdana" w:eastAsia="MS Mincho" w:hAnsi="Verdana" w:cs="Arial"/>
                <w:lang w:eastAsia="ja-JP"/>
              </w:rPr>
              <w:t> </w:t>
            </w:r>
          </w:p>
        </w:tc>
      </w:tr>
      <w:tr w:rsidR="00CE3BA0" w:rsidRPr="00286F0F" w:rsidTr="003F7096">
        <w:trPr>
          <w:trHeight w:hRule="exact" w:val="284"/>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Nota:  Deverá ser Adotado um quadro para cada tipo de serviço</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5A16BC">
        <w:trPr>
          <w:trHeight w:hRule="exact" w:val="284"/>
          <w:jc w:val="right"/>
        </w:trPr>
        <w:tc>
          <w:tcPr>
            <w:tcW w:w="4870" w:type="dxa"/>
            <w:gridSpan w:val="6"/>
            <w:tcBorders>
              <w:top w:val="nil"/>
              <w:left w:val="nil"/>
              <w:bottom w:val="single" w:sz="4" w:space="0" w:color="auto"/>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Módulo 1 : Composição da Remuneração</w:t>
            </w:r>
          </w:p>
        </w:tc>
        <w:tc>
          <w:tcPr>
            <w:tcW w:w="542" w:type="dxa"/>
            <w:tcBorders>
              <w:top w:val="nil"/>
              <w:left w:val="nil"/>
              <w:bottom w:val="single" w:sz="4" w:space="0" w:color="auto"/>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single" w:sz="4" w:space="0" w:color="auto"/>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single" w:sz="4" w:space="0" w:color="auto"/>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5A16B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1</w:t>
            </w:r>
          </w:p>
        </w:tc>
        <w:tc>
          <w:tcPr>
            <w:tcW w:w="5745" w:type="dxa"/>
            <w:gridSpan w:val="7"/>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Composição da remuneração</w:t>
            </w:r>
          </w:p>
        </w:tc>
        <w:tc>
          <w:tcPr>
            <w:tcW w:w="157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5A16B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hAnsi="Verdana" w:cs="Arial"/>
              </w:rPr>
            </w:pPr>
            <w:r w:rsidRPr="00286F0F">
              <w:rPr>
                <w:rFonts w:ascii="Verdana" w:hAnsi="Verdana" w:cs="Arial"/>
              </w:rPr>
              <w:t>A</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hAnsi="Verdana" w:cs="Arial"/>
              </w:rPr>
            </w:pPr>
            <w:r w:rsidRPr="00286F0F">
              <w:rPr>
                <w:rFonts w:ascii="Verdana" w:hAnsi="Verdana" w:cs="Arial"/>
              </w:rPr>
              <w:t>Salário Base</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5A16B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hAnsi="Verdana" w:cs="Arial"/>
              </w:rPr>
            </w:pPr>
            <w:r w:rsidRPr="00286F0F">
              <w:rPr>
                <w:rFonts w:ascii="Verdana" w:hAnsi="Verdana" w:cs="Arial"/>
              </w:rPr>
              <w:t>B</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hAnsi="Verdana" w:cs="Arial"/>
              </w:rPr>
            </w:pPr>
            <w:r w:rsidRPr="00286F0F">
              <w:rPr>
                <w:rFonts w:ascii="Verdana" w:hAnsi="Verdana" w:cs="Arial"/>
              </w:rPr>
              <w:t>Adicional de periculosidade</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5A16B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hAnsi="Verdana" w:cs="Arial"/>
              </w:rPr>
            </w:pPr>
            <w:r w:rsidRPr="00286F0F">
              <w:rPr>
                <w:rFonts w:ascii="Verdana" w:hAnsi="Verdana" w:cs="Arial"/>
              </w:rPr>
              <w:t>C</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hAnsi="Verdana" w:cs="Arial"/>
              </w:rPr>
            </w:pPr>
            <w:r w:rsidRPr="00286F0F">
              <w:rPr>
                <w:rFonts w:ascii="Verdana" w:hAnsi="Verdana" w:cs="Arial"/>
              </w:rPr>
              <w:t>Adicional de insalubridade</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5A16B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hAnsi="Verdana" w:cs="Arial"/>
              </w:rPr>
            </w:pPr>
            <w:r w:rsidRPr="00286F0F">
              <w:rPr>
                <w:rFonts w:ascii="Verdana" w:hAnsi="Verdana" w:cs="Arial"/>
              </w:rPr>
              <w:lastRenderedPageBreak/>
              <w:t>D</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hAnsi="Verdana" w:cs="Arial"/>
              </w:rPr>
            </w:pPr>
            <w:r w:rsidRPr="00286F0F">
              <w:rPr>
                <w:rFonts w:ascii="Verdana" w:hAnsi="Verdana" w:cs="Arial"/>
              </w:rPr>
              <w:t>Adicional noturno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5A16B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hAnsi="Verdana" w:cs="Arial"/>
              </w:rPr>
            </w:pPr>
            <w:r w:rsidRPr="00286F0F">
              <w:rPr>
                <w:rFonts w:ascii="Verdana" w:hAnsi="Verdana" w:cs="Arial"/>
              </w:rPr>
              <w:t>E</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hAnsi="Verdana" w:cs="Arial"/>
              </w:rPr>
            </w:pPr>
            <w:r w:rsidRPr="00286F0F">
              <w:rPr>
                <w:rFonts w:ascii="Verdana" w:hAnsi="Verdana" w:cs="Arial"/>
              </w:rPr>
              <w:t>Hora noturna adicional</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5A16B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hAnsi="Verdana" w:cs="Arial"/>
              </w:rPr>
            </w:pPr>
            <w:r w:rsidRPr="00286F0F">
              <w:rPr>
                <w:rFonts w:ascii="Verdana" w:hAnsi="Verdana" w:cs="Arial"/>
              </w:rPr>
              <w:t>F</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hAnsi="Verdana" w:cs="Arial"/>
              </w:rPr>
            </w:pPr>
            <w:r w:rsidRPr="00286F0F">
              <w:rPr>
                <w:rFonts w:ascii="Verdana" w:hAnsi="Verdana" w:cs="Arial"/>
              </w:rPr>
              <w:t>Adicional de Hora Extra</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5A16B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hAnsi="Verdana" w:cs="Arial"/>
              </w:rPr>
            </w:pPr>
            <w:r w:rsidRPr="00286F0F">
              <w:rPr>
                <w:rFonts w:ascii="Verdana" w:hAnsi="Verdana" w:cs="Arial"/>
              </w:rPr>
              <w:t>G</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hAnsi="Verdana" w:cs="Arial"/>
              </w:rPr>
            </w:pPr>
            <w:r w:rsidRPr="00286F0F">
              <w:rPr>
                <w:rFonts w:ascii="Verdana" w:hAnsi="Verdana" w:cs="Arial"/>
              </w:rPr>
              <w:t>Outros (especificar)</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5A16B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Total da Remuneração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p>
        </w:tc>
      </w:tr>
      <w:tr w:rsidR="00CE3BA0" w:rsidRPr="00286F0F" w:rsidTr="003F7096">
        <w:trPr>
          <w:trHeight w:hRule="exact" w:val="284"/>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b/>
                <w:bCs/>
                <w:lang w:eastAsia="ja-JP"/>
              </w:rPr>
              <w:t>Módulo 2 : Benefícios Mensais e Diários</w:t>
            </w: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2</w:t>
            </w:r>
          </w:p>
        </w:tc>
        <w:tc>
          <w:tcPr>
            <w:tcW w:w="5745" w:type="dxa"/>
            <w:gridSpan w:val="7"/>
            <w:tcBorders>
              <w:top w:val="single" w:sz="4" w:space="0" w:color="auto"/>
              <w:left w:val="nil"/>
              <w:bottom w:val="single" w:sz="4" w:space="0" w:color="auto"/>
              <w:right w:val="single" w:sz="4" w:space="0" w:color="000000"/>
            </w:tcBorders>
            <w:shd w:val="clear" w:color="auto" w:fill="C0C0C0"/>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Benefícios mensais e diários</w:t>
            </w:r>
          </w:p>
        </w:tc>
        <w:tc>
          <w:tcPr>
            <w:tcW w:w="1575" w:type="dxa"/>
            <w:tcBorders>
              <w:top w:val="single" w:sz="4" w:space="0" w:color="auto"/>
              <w:left w:val="nil"/>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A</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Transporte</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B</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Auxílio alimentação (Vales, cesta básica etc.)</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Assistência médica e familiar</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D</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Auxílio Creche</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E</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Seguro de vida, invalidez e funeral</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F</w:t>
            </w:r>
          </w:p>
        </w:tc>
        <w:tc>
          <w:tcPr>
            <w:tcW w:w="5745" w:type="dxa"/>
            <w:gridSpan w:val="7"/>
            <w:tcBorders>
              <w:top w:val="single" w:sz="4" w:space="0" w:color="auto"/>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Outros (especificar)</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Total de Benefícios mensais e diários</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p>
        </w:tc>
      </w:tr>
      <w:tr w:rsidR="00CE3BA0" w:rsidRPr="00286F0F" w:rsidTr="003F7096">
        <w:trPr>
          <w:trHeight w:hRule="exact" w:val="284"/>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b/>
                <w:bCs/>
                <w:lang w:eastAsia="ja-JP"/>
              </w:rPr>
              <w:t>Módulo 3 : Insumos Diversos</w:t>
            </w: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3</w:t>
            </w:r>
          </w:p>
        </w:tc>
        <w:tc>
          <w:tcPr>
            <w:tcW w:w="5745" w:type="dxa"/>
            <w:gridSpan w:val="7"/>
            <w:tcBorders>
              <w:top w:val="single" w:sz="4" w:space="0" w:color="auto"/>
              <w:left w:val="nil"/>
              <w:bottom w:val="single" w:sz="4" w:space="0" w:color="auto"/>
              <w:right w:val="single" w:sz="4" w:space="0" w:color="000000"/>
            </w:tcBorders>
            <w:shd w:val="clear" w:color="auto" w:fill="C0C0C0"/>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Benefícios mensais e diários</w:t>
            </w:r>
          </w:p>
        </w:tc>
        <w:tc>
          <w:tcPr>
            <w:tcW w:w="1575" w:type="dxa"/>
            <w:tcBorders>
              <w:top w:val="single" w:sz="4" w:space="0" w:color="auto"/>
              <w:left w:val="nil"/>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A</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Uniformes</w:t>
            </w:r>
            <w:r w:rsidR="00400F56">
              <w:rPr>
                <w:rFonts w:ascii="Verdana" w:eastAsia="MS Mincho" w:hAnsi="Verdana" w:cs="Arial"/>
                <w:lang w:eastAsia="ja-JP"/>
              </w:rPr>
              <w:t xml:space="preserve"> / </w:t>
            </w:r>
            <w:proofErr w:type="spellStart"/>
            <w:r w:rsidR="00400F56">
              <w:rPr>
                <w:rFonts w:ascii="Verdana" w:eastAsia="MS Mincho" w:hAnsi="Verdana" w:cs="Arial"/>
                <w:lang w:eastAsia="ja-JP"/>
              </w:rPr>
              <w:t>E.P.I.</w:t>
            </w:r>
            <w:proofErr w:type="spellEnd"/>
            <w:r w:rsidR="00400F56">
              <w:rPr>
                <w:rFonts w:ascii="Verdana" w:eastAsia="MS Mincho" w:hAnsi="Verdana" w:cs="Arial"/>
                <w:lang w:eastAsia="ja-JP"/>
              </w:rPr>
              <w:t>'s</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B</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Materiais</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400F56" w:rsidP="003F7096">
            <w:pPr>
              <w:rPr>
                <w:rFonts w:ascii="Verdana" w:eastAsia="MS Mincho" w:hAnsi="Verdana" w:cs="Arial"/>
                <w:lang w:eastAsia="ja-JP"/>
              </w:rPr>
            </w:pPr>
            <w:r>
              <w:rPr>
                <w:rFonts w:ascii="Verdana" w:eastAsia="MS Mincho" w:hAnsi="Verdana" w:cs="Arial"/>
                <w:lang w:eastAsia="ja-JP"/>
              </w:rPr>
              <w:t>Depreciação de Equipamentos e Utensílios</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Total de Insumos Diversos</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4870" w:type="dxa"/>
            <w:gridSpan w:val="6"/>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Módulo 4: Encargos Sociais e Trabalhistas</w:t>
            </w: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p>
        </w:tc>
      </w:tr>
      <w:tr w:rsidR="00CE3BA0" w:rsidRPr="00286F0F" w:rsidTr="003F7096">
        <w:trPr>
          <w:trHeight w:hRule="exact" w:val="284"/>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b/>
                <w:bCs/>
                <w:lang w:eastAsia="ja-JP"/>
              </w:rPr>
              <w:t>Submódulo 4.1 - Encargos Previdenciários e FGTS e outras contribuições</w:t>
            </w: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4.1</w:t>
            </w:r>
          </w:p>
        </w:tc>
        <w:tc>
          <w:tcPr>
            <w:tcW w:w="3718" w:type="dxa"/>
            <w:gridSpan w:val="6"/>
            <w:tcBorders>
              <w:top w:val="single" w:sz="4" w:space="0" w:color="auto"/>
              <w:left w:val="nil"/>
              <w:bottom w:val="single" w:sz="4" w:space="0" w:color="auto"/>
              <w:right w:val="single" w:sz="4" w:space="0" w:color="000000"/>
            </w:tcBorders>
            <w:shd w:val="clear" w:color="auto" w:fill="C0C0C0"/>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Encargos Previdenciários e FGTS</w:t>
            </w:r>
          </w:p>
        </w:tc>
        <w:tc>
          <w:tcPr>
            <w:tcW w:w="2027" w:type="dxa"/>
            <w:tcBorders>
              <w:top w:val="single" w:sz="4" w:space="0" w:color="auto"/>
              <w:left w:val="nil"/>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w:t>
            </w:r>
          </w:p>
        </w:tc>
        <w:tc>
          <w:tcPr>
            <w:tcW w:w="1575" w:type="dxa"/>
            <w:tcBorders>
              <w:top w:val="single" w:sz="4" w:space="0" w:color="auto"/>
              <w:left w:val="nil"/>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A</w:t>
            </w:r>
          </w:p>
        </w:tc>
        <w:tc>
          <w:tcPr>
            <w:tcW w:w="3718" w:type="dxa"/>
            <w:gridSpan w:val="6"/>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INSS</w:t>
            </w:r>
          </w:p>
        </w:tc>
        <w:tc>
          <w:tcPr>
            <w:tcW w:w="2027"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B</w:t>
            </w:r>
          </w:p>
        </w:tc>
        <w:tc>
          <w:tcPr>
            <w:tcW w:w="3718" w:type="dxa"/>
            <w:gridSpan w:val="6"/>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SESI ou SESC</w:t>
            </w:r>
          </w:p>
        </w:tc>
        <w:tc>
          <w:tcPr>
            <w:tcW w:w="2027" w:type="dxa"/>
            <w:tcBorders>
              <w:top w:val="nil"/>
              <w:left w:val="nil"/>
              <w:bottom w:val="nil"/>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w:t>
            </w:r>
          </w:p>
        </w:tc>
        <w:tc>
          <w:tcPr>
            <w:tcW w:w="3718" w:type="dxa"/>
            <w:gridSpan w:val="6"/>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SENAI ou SENAC</w:t>
            </w:r>
          </w:p>
        </w:tc>
        <w:tc>
          <w:tcPr>
            <w:tcW w:w="2027" w:type="dxa"/>
            <w:tcBorders>
              <w:top w:val="single" w:sz="4" w:space="0" w:color="auto"/>
              <w:left w:val="nil"/>
              <w:bottom w:val="nil"/>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D</w:t>
            </w:r>
          </w:p>
        </w:tc>
        <w:tc>
          <w:tcPr>
            <w:tcW w:w="3718" w:type="dxa"/>
            <w:gridSpan w:val="6"/>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INCRA</w:t>
            </w:r>
          </w:p>
        </w:tc>
        <w:tc>
          <w:tcPr>
            <w:tcW w:w="2027" w:type="dxa"/>
            <w:tcBorders>
              <w:top w:val="single" w:sz="4" w:space="0" w:color="auto"/>
              <w:left w:val="nil"/>
              <w:bottom w:val="nil"/>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E</w:t>
            </w:r>
          </w:p>
        </w:tc>
        <w:tc>
          <w:tcPr>
            <w:tcW w:w="3718" w:type="dxa"/>
            <w:gridSpan w:val="6"/>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Salário Educação</w:t>
            </w:r>
          </w:p>
        </w:tc>
        <w:tc>
          <w:tcPr>
            <w:tcW w:w="2027" w:type="dxa"/>
            <w:tcBorders>
              <w:top w:val="single" w:sz="4" w:space="0" w:color="auto"/>
              <w:left w:val="nil"/>
              <w:bottom w:val="nil"/>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F</w:t>
            </w:r>
          </w:p>
        </w:tc>
        <w:tc>
          <w:tcPr>
            <w:tcW w:w="3718" w:type="dxa"/>
            <w:gridSpan w:val="6"/>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FGTS</w:t>
            </w:r>
          </w:p>
        </w:tc>
        <w:tc>
          <w:tcPr>
            <w:tcW w:w="2027" w:type="dxa"/>
            <w:tcBorders>
              <w:top w:val="single" w:sz="4" w:space="0" w:color="auto"/>
              <w:left w:val="nil"/>
              <w:bottom w:val="nil"/>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G</w:t>
            </w:r>
          </w:p>
        </w:tc>
        <w:tc>
          <w:tcPr>
            <w:tcW w:w="3718" w:type="dxa"/>
            <w:gridSpan w:val="6"/>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Seguro acidente do trabalho</w:t>
            </w:r>
          </w:p>
        </w:tc>
        <w:tc>
          <w:tcPr>
            <w:tcW w:w="2027" w:type="dxa"/>
            <w:tcBorders>
              <w:top w:val="single" w:sz="4" w:space="0" w:color="auto"/>
              <w:left w:val="nil"/>
              <w:bottom w:val="nil"/>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H</w:t>
            </w:r>
          </w:p>
        </w:tc>
        <w:tc>
          <w:tcPr>
            <w:tcW w:w="3718" w:type="dxa"/>
            <w:gridSpan w:val="6"/>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SEBRAE</w:t>
            </w:r>
          </w:p>
        </w:tc>
        <w:tc>
          <w:tcPr>
            <w:tcW w:w="2027" w:type="dxa"/>
            <w:tcBorders>
              <w:top w:val="single" w:sz="4" w:space="0" w:color="auto"/>
              <w:left w:val="nil"/>
              <w:bottom w:val="nil"/>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3718" w:type="dxa"/>
            <w:gridSpan w:val="6"/>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xml:space="preserve">Total </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512"/>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Nota (1) - Os percentuais dos encargos previdenciários, do FGTS  e demais contribuições são estabelecidos pela legislação.</w:t>
            </w:r>
          </w:p>
        </w:tc>
      </w:tr>
      <w:tr w:rsidR="00CE3BA0" w:rsidRPr="00286F0F" w:rsidTr="003F7096">
        <w:trPr>
          <w:trHeight w:hRule="exact" w:val="562"/>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Nota (2) - Percentuais incidentes sobre a remuneração.</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b/>
                <w:bCs/>
                <w:lang w:eastAsia="ja-JP"/>
              </w:rPr>
            </w:pPr>
          </w:p>
        </w:tc>
      </w:tr>
      <w:tr w:rsidR="00CE3BA0" w:rsidRPr="00286F0F" w:rsidTr="001F04CC">
        <w:trPr>
          <w:trHeight w:hRule="exact" w:val="284"/>
          <w:jc w:val="right"/>
        </w:trPr>
        <w:tc>
          <w:tcPr>
            <w:tcW w:w="9014" w:type="dxa"/>
            <w:gridSpan w:val="9"/>
            <w:tcBorders>
              <w:top w:val="nil"/>
              <w:left w:val="nil"/>
              <w:bottom w:val="single" w:sz="4" w:space="0" w:color="auto"/>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b/>
                <w:bCs/>
                <w:lang w:eastAsia="ja-JP"/>
              </w:rPr>
              <w:t>Submódulo 4.2 - 13º (décimo terceiro) Salário</w:t>
            </w: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4.2</w:t>
            </w:r>
          </w:p>
        </w:tc>
        <w:tc>
          <w:tcPr>
            <w:tcW w:w="5745" w:type="dxa"/>
            <w:gridSpan w:val="7"/>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xml:space="preserve">13º (décimo terceiro) salário </w:t>
            </w:r>
          </w:p>
        </w:tc>
        <w:tc>
          <w:tcPr>
            <w:tcW w:w="157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A</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13º (décimo Terceiro) salário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Subtotal</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1F04CC">
        <w:trPr>
          <w:trHeight w:hRule="exact" w:val="620"/>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lastRenderedPageBreak/>
              <w:t>B</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Incidência do submódulo 4.1 sobre 13º (décimo terceiro) salário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Total</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b/>
                <w:bCs/>
                <w:lang w:eastAsia="ja-JP"/>
              </w:rPr>
              <w:t>Submódulo 4.3 - Afastamento Maternidade</w:t>
            </w: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4.3</w:t>
            </w:r>
          </w:p>
        </w:tc>
        <w:tc>
          <w:tcPr>
            <w:tcW w:w="5745" w:type="dxa"/>
            <w:gridSpan w:val="7"/>
            <w:tcBorders>
              <w:top w:val="single" w:sz="4" w:space="0" w:color="auto"/>
              <w:left w:val="nil"/>
              <w:bottom w:val="single" w:sz="4" w:space="0" w:color="auto"/>
              <w:right w:val="single" w:sz="4" w:space="0" w:color="000000"/>
            </w:tcBorders>
            <w:shd w:val="clear" w:color="auto" w:fill="C0C0C0"/>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Afastamento maternidade</w:t>
            </w:r>
          </w:p>
        </w:tc>
        <w:tc>
          <w:tcPr>
            <w:tcW w:w="1575" w:type="dxa"/>
            <w:tcBorders>
              <w:top w:val="single" w:sz="4" w:space="0" w:color="auto"/>
              <w:left w:val="nil"/>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A</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Afastamento maternidade</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566"/>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B</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Incidência do submódulo 4.1 sobre afastamento maternidade</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c>
          <w:tcPr>
            <w:tcW w:w="5745" w:type="dxa"/>
            <w:gridSpan w:val="7"/>
            <w:tcBorders>
              <w:top w:val="single" w:sz="4" w:space="0" w:color="auto"/>
              <w:left w:val="nil"/>
              <w:bottom w:val="single" w:sz="4" w:space="0" w:color="auto"/>
              <w:right w:val="single" w:sz="4" w:space="0" w:color="000000"/>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Total</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b/>
                <w:bCs/>
                <w:lang w:eastAsia="ja-JP"/>
              </w:rPr>
              <w:t>Submódulo 4.4 - Provisão para Rescisão</w:t>
            </w: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4.4</w:t>
            </w:r>
          </w:p>
        </w:tc>
        <w:tc>
          <w:tcPr>
            <w:tcW w:w="5745" w:type="dxa"/>
            <w:gridSpan w:val="7"/>
            <w:tcBorders>
              <w:top w:val="single" w:sz="4" w:space="0" w:color="auto"/>
              <w:left w:val="nil"/>
              <w:bottom w:val="single" w:sz="4" w:space="0" w:color="auto"/>
              <w:right w:val="single" w:sz="4" w:space="0" w:color="000000"/>
            </w:tcBorders>
            <w:shd w:val="clear" w:color="auto" w:fill="C0C0C0"/>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Provisão para rescisão</w:t>
            </w:r>
          </w:p>
        </w:tc>
        <w:tc>
          <w:tcPr>
            <w:tcW w:w="1575" w:type="dxa"/>
            <w:tcBorders>
              <w:top w:val="single" w:sz="4" w:space="0" w:color="auto"/>
              <w:left w:val="nil"/>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A</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Aviso prévio indenizado</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B</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Incidência do FGTS sobre aviso prévio indenizado</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55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Multa sobre FGTS e contribuições sociais sobre o aviso prévio indenizado</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D</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Aviso prévio trabalhado</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586"/>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E</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Incidência do submódulo 4.1 sobre aviso prévio trabalhado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546"/>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F</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Multa sobre FGTS e contribuições sociais sobre o aviso prévio trabalhado</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 </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xml:space="preserve">Total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706"/>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b/>
                <w:bCs/>
                <w:lang w:eastAsia="ja-JP"/>
              </w:rPr>
              <w:t>Submódulo 4.5 - Custo de Reposição do Profissional Ausente</w:t>
            </w: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4.5</w:t>
            </w:r>
          </w:p>
        </w:tc>
        <w:tc>
          <w:tcPr>
            <w:tcW w:w="5745" w:type="dxa"/>
            <w:gridSpan w:val="7"/>
            <w:tcBorders>
              <w:top w:val="single" w:sz="4" w:space="0" w:color="auto"/>
              <w:left w:val="nil"/>
              <w:bottom w:val="single" w:sz="4" w:space="0" w:color="auto"/>
              <w:right w:val="single" w:sz="4" w:space="0" w:color="000000"/>
            </w:tcBorders>
            <w:shd w:val="clear" w:color="auto" w:fill="C0C0C0"/>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Composição do custo de reposição do profissional ausente</w:t>
            </w:r>
          </w:p>
        </w:tc>
        <w:tc>
          <w:tcPr>
            <w:tcW w:w="1575" w:type="dxa"/>
            <w:tcBorders>
              <w:top w:val="single" w:sz="4" w:space="0" w:color="auto"/>
              <w:left w:val="nil"/>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A</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Férias e terço constitucional de férias</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B</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Ausência por doença</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Licença paternidade</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D</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Ausências legais</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E</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Ausência por Acidente de trabalho</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F</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Outros (especificar)</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Subtotal</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590"/>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G</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Incidência do submódulo 4.1 sobre o custo de reposição do profissional ausente</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xml:space="preserve">Total </w:t>
            </w:r>
          </w:p>
        </w:tc>
        <w:tc>
          <w:tcPr>
            <w:tcW w:w="1575" w:type="dxa"/>
            <w:tcBorders>
              <w:top w:val="nil"/>
              <w:left w:val="nil"/>
              <w:bottom w:val="single" w:sz="4" w:space="0" w:color="auto"/>
              <w:right w:val="single" w:sz="4" w:space="0" w:color="auto"/>
            </w:tcBorders>
            <w:shd w:val="clear" w:color="auto" w:fill="auto"/>
            <w:noWrap/>
            <w:vAlign w:val="bottom"/>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 </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60"/>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b/>
                <w:bCs/>
                <w:lang w:eastAsia="ja-JP"/>
              </w:rPr>
              <w:t>Quadro-Resumo - Módulo 4 - Encargos Sociais e Trabalhistas</w:t>
            </w: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w:t>
            </w:r>
          </w:p>
        </w:tc>
        <w:tc>
          <w:tcPr>
            <w:tcW w:w="5745" w:type="dxa"/>
            <w:gridSpan w:val="7"/>
            <w:tcBorders>
              <w:top w:val="single" w:sz="4" w:space="0" w:color="auto"/>
              <w:left w:val="nil"/>
              <w:bottom w:val="single" w:sz="4" w:space="0" w:color="auto"/>
              <w:right w:val="single" w:sz="4" w:space="0" w:color="000000"/>
            </w:tcBorders>
            <w:shd w:val="clear" w:color="auto" w:fill="C0C0C0"/>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Módulo 4 - Encargos Sociais e Trabalhistas</w:t>
            </w:r>
          </w:p>
        </w:tc>
        <w:tc>
          <w:tcPr>
            <w:tcW w:w="1575" w:type="dxa"/>
            <w:tcBorders>
              <w:top w:val="single" w:sz="4" w:space="0" w:color="auto"/>
              <w:left w:val="nil"/>
              <w:bottom w:val="single" w:sz="4" w:space="0" w:color="auto"/>
              <w:right w:val="single" w:sz="4" w:space="0" w:color="auto"/>
            </w:tcBorders>
            <w:shd w:val="clear" w:color="auto" w:fill="C0C0C0"/>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4.1</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Encargos previdenciários, FGTS e outras contribuições</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4.2</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13º (décimo terceiro) salário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4.3</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Afastamento maternidade</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4.4</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Custo de rescisão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4.5</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Custo de reposição do profissional ausente</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1F04CC">
        <w:trPr>
          <w:trHeight w:hRule="exact" w:val="3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lastRenderedPageBreak/>
              <w:t>4.6</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Outros (especificar)</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1F04CC">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Total</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553"/>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b/>
                <w:bCs/>
                <w:lang w:eastAsia="ja-JP"/>
              </w:rPr>
              <w:t>Módulo 5 - Custos Indiretos, Tributos e Lucro</w:t>
            </w: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5</w:t>
            </w:r>
          </w:p>
        </w:tc>
        <w:tc>
          <w:tcPr>
            <w:tcW w:w="3718" w:type="dxa"/>
            <w:gridSpan w:val="6"/>
            <w:tcBorders>
              <w:top w:val="single" w:sz="4" w:space="0" w:color="auto"/>
              <w:left w:val="nil"/>
              <w:bottom w:val="single" w:sz="4" w:space="0" w:color="auto"/>
              <w:right w:val="single" w:sz="4" w:space="0" w:color="000000"/>
            </w:tcBorders>
            <w:shd w:val="clear" w:color="auto" w:fill="C0C0C0"/>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Custos Indiretos, Tributos e Lucro</w:t>
            </w:r>
          </w:p>
        </w:tc>
        <w:tc>
          <w:tcPr>
            <w:tcW w:w="2027" w:type="dxa"/>
            <w:tcBorders>
              <w:top w:val="single" w:sz="4" w:space="0" w:color="auto"/>
              <w:left w:val="nil"/>
              <w:bottom w:val="single" w:sz="4" w:space="0" w:color="auto"/>
              <w:right w:val="single" w:sz="4" w:space="0" w:color="auto"/>
            </w:tcBorders>
            <w:shd w:val="clear" w:color="auto" w:fill="C0C0C0"/>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w:t>
            </w:r>
          </w:p>
        </w:tc>
        <w:tc>
          <w:tcPr>
            <w:tcW w:w="1575" w:type="dxa"/>
            <w:tcBorders>
              <w:top w:val="single" w:sz="4" w:space="0" w:color="auto"/>
              <w:left w:val="nil"/>
              <w:bottom w:val="single" w:sz="4" w:space="0" w:color="auto"/>
              <w:right w:val="single" w:sz="4" w:space="0" w:color="auto"/>
            </w:tcBorders>
            <w:shd w:val="clear" w:color="auto" w:fill="C0C0C0"/>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A</w:t>
            </w:r>
          </w:p>
        </w:tc>
        <w:tc>
          <w:tcPr>
            <w:tcW w:w="3718" w:type="dxa"/>
            <w:gridSpan w:val="6"/>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Custos Indiretos</w:t>
            </w:r>
          </w:p>
        </w:tc>
        <w:tc>
          <w:tcPr>
            <w:tcW w:w="2027"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B</w:t>
            </w:r>
          </w:p>
        </w:tc>
        <w:tc>
          <w:tcPr>
            <w:tcW w:w="3718" w:type="dxa"/>
            <w:gridSpan w:val="6"/>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Lucro</w:t>
            </w:r>
          </w:p>
        </w:tc>
        <w:tc>
          <w:tcPr>
            <w:tcW w:w="2027" w:type="dxa"/>
            <w:tcBorders>
              <w:top w:val="nil"/>
              <w:left w:val="nil"/>
              <w:bottom w:val="nil"/>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w:t>
            </w:r>
          </w:p>
        </w:tc>
        <w:tc>
          <w:tcPr>
            <w:tcW w:w="3718" w:type="dxa"/>
            <w:gridSpan w:val="6"/>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Tributos</w:t>
            </w:r>
          </w:p>
        </w:tc>
        <w:tc>
          <w:tcPr>
            <w:tcW w:w="2027" w:type="dxa"/>
            <w:tcBorders>
              <w:top w:val="single" w:sz="4" w:space="0" w:color="auto"/>
              <w:left w:val="nil"/>
              <w:bottom w:val="nil"/>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C.1</w:t>
            </w:r>
          </w:p>
        </w:tc>
        <w:tc>
          <w:tcPr>
            <w:tcW w:w="3718" w:type="dxa"/>
            <w:gridSpan w:val="6"/>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Tributos Federais (especificar)</w:t>
            </w:r>
          </w:p>
        </w:tc>
        <w:tc>
          <w:tcPr>
            <w:tcW w:w="2027" w:type="dxa"/>
            <w:tcBorders>
              <w:top w:val="single" w:sz="4" w:space="0" w:color="auto"/>
              <w:left w:val="nil"/>
              <w:bottom w:val="nil"/>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C.2</w:t>
            </w:r>
          </w:p>
        </w:tc>
        <w:tc>
          <w:tcPr>
            <w:tcW w:w="3718" w:type="dxa"/>
            <w:gridSpan w:val="6"/>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Tributos Estaduais (especificar)</w:t>
            </w:r>
          </w:p>
        </w:tc>
        <w:tc>
          <w:tcPr>
            <w:tcW w:w="2027" w:type="dxa"/>
            <w:tcBorders>
              <w:top w:val="single" w:sz="4" w:space="0" w:color="auto"/>
              <w:left w:val="nil"/>
              <w:bottom w:val="nil"/>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C.3</w:t>
            </w:r>
          </w:p>
        </w:tc>
        <w:tc>
          <w:tcPr>
            <w:tcW w:w="3718" w:type="dxa"/>
            <w:gridSpan w:val="6"/>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Tributos Municipais (especificar)</w:t>
            </w:r>
          </w:p>
        </w:tc>
        <w:tc>
          <w:tcPr>
            <w:tcW w:w="2027" w:type="dxa"/>
            <w:tcBorders>
              <w:top w:val="single" w:sz="4" w:space="0" w:color="auto"/>
              <w:left w:val="nil"/>
              <w:bottom w:val="nil"/>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p>
        </w:tc>
        <w:tc>
          <w:tcPr>
            <w:tcW w:w="3718" w:type="dxa"/>
            <w:gridSpan w:val="6"/>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b/>
                <w:bCs/>
                <w:lang w:eastAsia="ja-JP"/>
              </w:rPr>
            </w:pPr>
            <w:r w:rsidRPr="00286F0F">
              <w:rPr>
                <w:rFonts w:ascii="Verdana" w:eastAsia="MS Mincho" w:hAnsi="Verdana" w:cs="Arial"/>
                <w:b/>
                <w:bCs/>
                <w:lang w:eastAsia="ja-JP"/>
              </w:rPr>
              <w:t>Total</w:t>
            </w:r>
          </w:p>
        </w:tc>
        <w:tc>
          <w:tcPr>
            <w:tcW w:w="2027" w:type="dxa"/>
            <w:tcBorders>
              <w:top w:val="single" w:sz="4" w:space="0" w:color="auto"/>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462"/>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Nota (1) - Custos indiretos, tributos e lucro por empregado.</w:t>
            </w:r>
          </w:p>
        </w:tc>
      </w:tr>
      <w:tr w:rsidR="00CE3BA0" w:rsidRPr="00286F0F" w:rsidTr="003F7096">
        <w:trPr>
          <w:trHeight w:hRule="exact" w:val="260"/>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583"/>
          <w:jc w:val="right"/>
        </w:trPr>
        <w:tc>
          <w:tcPr>
            <w:tcW w:w="9014" w:type="dxa"/>
            <w:gridSpan w:val="9"/>
            <w:tcBorders>
              <w:top w:val="nil"/>
              <w:left w:val="nil"/>
              <w:bottom w:val="nil"/>
            </w:tcBorders>
            <w:shd w:val="clear" w:color="auto" w:fill="auto"/>
            <w:noWrap/>
            <w:vAlign w:val="bottom"/>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Nota (2) - O valor de referente a tributos é obtido aplicando-se o percentual sobre o valor do faturamento.</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9014" w:type="dxa"/>
            <w:gridSpan w:val="9"/>
            <w:tcBorders>
              <w:top w:val="nil"/>
              <w:left w:val="nil"/>
              <w:bottom w:val="nil"/>
              <w:right w:val="nil"/>
            </w:tcBorders>
            <w:shd w:val="clear" w:color="auto" w:fill="auto"/>
            <w:noWrap/>
            <w:vAlign w:val="bottom"/>
          </w:tcPr>
          <w:p w:rsidR="00CE3BA0" w:rsidRPr="00286F0F" w:rsidRDefault="00CE3BA0" w:rsidP="003F7096">
            <w:pPr>
              <w:jc w:val="center"/>
              <w:rPr>
                <w:rFonts w:ascii="Verdana" w:eastAsia="MS Mincho" w:hAnsi="Verdana" w:cs="Arial"/>
                <w:b/>
                <w:bCs/>
                <w:lang w:eastAsia="ja-JP"/>
              </w:rPr>
            </w:pPr>
            <w:r w:rsidRPr="00286F0F">
              <w:rPr>
                <w:rFonts w:ascii="Verdana" w:eastAsia="MS Mincho" w:hAnsi="Verdana" w:cs="Arial"/>
                <w:b/>
                <w:bCs/>
                <w:lang w:eastAsia="ja-JP"/>
              </w:rPr>
              <w:t>QUADRO-RESUMO DO CUSTO POR EMPREGADO</w:t>
            </w:r>
          </w:p>
        </w:tc>
      </w:tr>
      <w:tr w:rsidR="00CE3BA0" w:rsidRPr="00286F0F" w:rsidTr="003F7096">
        <w:trPr>
          <w:trHeight w:hRule="exact" w:val="284"/>
          <w:jc w:val="right"/>
        </w:trPr>
        <w:tc>
          <w:tcPr>
            <w:tcW w:w="16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gridSpan w:val="2"/>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794"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542"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2027"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c>
          <w:tcPr>
            <w:tcW w:w="1575" w:type="dxa"/>
            <w:tcBorders>
              <w:top w:val="nil"/>
              <w:left w:val="nil"/>
              <w:bottom w:val="nil"/>
              <w:right w:val="nil"/>
            </w:tcBorders>
            <w:shd w:val="clear" w:color="auto" w:fill="auto"/>
            <w:noWrap/>
            <w:vAlign w:val="bottom"/>
          </w:tcPr>
          <w:p w:rsidR="00CE3BA0" w:rsidRPr="00286F0F" w:rsidRDefault="00CE3BA0" w:rsidP="003F7096">
            <w:pPr>
              <w:rPr>
                <w:rFonts w:ascii="Verdana" w:eastAsia="MS Mincho" w:hAnsi="Verdana" w:cs="Arial"/>
                <w:lang w:eastAsia="ja-JP"/>
              </w:rPr>
            </w:pPr>
          </w:p>
        </w:tc>
      </w:tr>
      <w:tr w:rsidR="00CE3BA0" w:rsidRPr="00286F0F" w:rsidTr="003F7096">
        <w:trPr>
          <w:trHeight w:hRule="exact" w:val="284"/>
          <w:jc w:val="right"/>
        </w:trPr>
        <w:tc>
          <w:tcPr>
            <w:tcW w:w="1694"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 </w:t>
            </w:r>
          </w:p>
        </w:tc>
        <w:tc>
          <w:tcPr>
            <w:tcW w:w="5745" w:type="dxa"/>
            <w:gridSpan w:val="7"/>
            <w:tcBorders>
              <w:top w:val="single" w:sz="4" w:space="0" w:color="auto"/>
              <w:left w:val="nil"/>
              <w:bottom w:val="single" w:sz="4" w:space="0" w:color="auto"/>
              <w:right w:val="single" w:sz="4" w:space="0" w:color="000000"/>
            </w:tcBorders>
            <w:shd w:val="clear" w:color="auto" w:fill="C0C0C0"/>
            <w:noWrap/>
            <w:vAlign w:val="bottom"/>
          </w:tcPr>
          <w:p w:rsidR="00CE3BA0" w:rsidRPr="00286F0F" w:rsidRDefault="00CE3BA0" w:rsidP="003F7096">
            <w:pPr>
              <w:rPr>
                <w:rFonts w:ascii="Verdana" w:eastAsia="MS Mincho" w:hAnsi="Verdana" w:cs="Arial"/>
                <w:lang w:eastAsia="ja-JP"/>
              </w:rPr>
            </w:pPr>
          </w:p>
        </w:tc>
        <w:tc>
          <w:tcPr>
            <w:tcW w:w="1575" w:type="dxa"/>
            <w:tcBorders>
              <w:top w:val="single" w:sz="4" w:space="0" w:color="auto"/>
              <w:left w:val="nil"/>
              <w:bottom w:val="single" w:sz="4" w:space="0" w:color="auto"/>
              <w:right w:val="single" w:sz="4" w:space="0" w:color="auto"/>
            </w:tcBorders>
            <w:shd w:val="clear" w:color="auto" w:fill="C0C0C0"/>
            <w:noWrap/>
            <w:vAlign w:val="bottom"/>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Valor R$</w:t>
            </w: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A</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Módulo 1 - Composição da remuneração</w:t>
            </w: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B</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Módulo 2 - Benefícios Mensais e Diários</w:t>
            </w: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69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C</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Módulo 3 - Insumos Diversos (uniformes, materiais, equipamentos e outros)</w:t>
            </w: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284"/>
          <w:jc w:val="right"/>
        </w:trPr>
        <w:tc>
          <w:tcPr>
            <w:tcW w:w="1694" w:type="dxa"/>
            <w:tcBorders>
              <w:top w:val="nil"/>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D</w:t>
            </w:r>
          </w:p>
        </w:tc>
        <w:tc>
          <w:tcPr>
            <w:tcW w:w="5745" w:type="dxa"/>
            <w:gridSpan w:val="7"/>
            <w:tcBorders>
              <w:top w:val="single" w:sz="4" w:space="0" w:color="auto"/>
              <w:left w:val="nil"/>
              <w:bottom w:val="single" w:sz="4" w:space="0" w:color="auto"/>
              <w:right w:val="single" w:sz="4" w:space="0" w:color="000000"/>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Módulo 4 - Encargos Sociais e Trabalhistas</w:t>
            </w: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284"/>
          <w:jc w:val="right"/>
        </w:trPr>
        <w:tc>
          <w:tcPr>
            <w:tcW w:w="7439"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r w:rsidRPr="00286F0F">
              <w:rPr>
                <w:rFonts w:ascii="Verdana" w:eastAsia="MS Mincho" w:hAnsi="Verdana" w:cs="Arial"/>
                <w:b/>
                <w:bCs/>
                <w:lang w:eastAsia="ja-JP"/>
              </w:rPr>
              <w:t>Subtotal (A+B+C+D)</w:t>
            </w:r>
          </w:p>
        </w:tc>
        <w:tc>
          <w:tcPr>
            <w:tcW w:w="1575" w:type="dxa"/>
            <w:tcBorders>
              <w:top w:val="nil"/>
              <w:left w:val="nil"/>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390"/>
          <w:jc w:val="right"/>
        </w:trPr>
        <w:tc>
          <w:tcPr>
            <w:tcW w:w="1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lang w:eastAsia="ja-JP"/>
              </w:rPr>
            </w:pPr>
            <w:r w:rsidRPr="00286F0F">
              <w:rPr>
                <w:rFonts w:ascii="Verdana" w:eastAsia="MS Mincho" w:hAnsi="Verdana" w:cs="Arial"/>
                <w:lang w:eastAsia="ja-JP"/>
              </w:rPr>
              <w:t>E</w:t>
            </w:r>
          </w:p>
        </w:tc>
        <w:tc>
          <w:tcPr>
            <w:tcW w:w="574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rPr>
                <w:rFonts w:ascii="Verdana" w:eastAsia="MS Mincho" w:hAnsi="Verdana" w:cs="Arial"/>
                <w:lang w:eastAsia="ja-JP"/>
              </w:rPr>
            </w:pPr>
            <w:r w:rsidRPr="00286F0F">
              <w:rPr>
                <w:rFonts w:ascii="Verdana" w:eastAsia="MS Mincho" w:hAnsi="Verdana" w:cs="Arial"/>
                <w:lang w:eastAsia="ja-JP"/>
              </w:rPr>
              <w:t>Módulo 5 - Custos Indiretos, Tributos e Lucro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r w:rsidR="00CE3BA0" w:rsidRPr="00286F0F" w:rsidTr="003F7096">
        <w:trPr>
          <w:trHeight w:hRule="exact" w:val="396"/>
          <w:jc w:val="right"/>
        </w:trPr>
        <w:tc>
          <w:tcPr>
            <w:tcW w:w="74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r w:rsidRPr="00286F0F">
              <w:rPr>
                <w:rFonts w:ascii="Verdana" w:eastAsia="MS Mincho" w:hAnsi="Verdana" w:cs="Arial"/>
                <w:b/>
                <w:bCs/>
                <w:lang w:eastAsia="ja-JP"/>
              </w:rPr>
              <w:t>Valor total por empregado</w:t>
            </w:r>
          </w:p>
        </w:tc>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BA0" w:rsidRPr="00286F0F" w:rsidRDefault="00CE3BA0" w:rsidP="003F7096">
            <w:pPr>
              <w:jc w:val="center"/>
              <w:rPr>
                <w:rFonts w:ascii="Verdana" w:eastAsia="MS Mincho" w:hAnsi="Verdana" w:cs="Arial"/>
                <w:b/>
                <w:bCs/>
                <w:lang w:eastAsia="ja-JP"/>
              </w:rPr>
            </w:pPr>
          </w:p>
        </w:tc>
      </w:tr>
    </w:tbl>
    <w:p w:rsidR="00CE3BA0" w:rsidRPr="004F3454" w:rsidRDefault="00CE3BA0" w:rsidP="00AE1C3A">
      <w:pPr>
        <w:spacing w:after="120"/>
        <w:jc w:val="center"/>
        <w:rPr>
          <w:rFonts w:ascii="Verdana" w:hAnsi="Verdana" w:cs="Arial"/>
          <w:b/>
          <w:color w:val="000000"/>
          <w:sz w:val="22"/>
          <w:szCs w:val="22"/>
        </w:rPr>
      </w:pPr>
    </w:p>
    <w:p w:rsidR="00C0680D" w:rsidRPr="004F3454" w:rsidRDefault="00C0680D" w:rsidP="008B35BE">
      <w:pPr>
        <w:spacing w:after="120"/>
        <w:jc w:val="center"/>
        <w:rPr>
          <w:rFonts w:ascii="Verdana" w:hAnsi="Verdana" w:cs="Arial"/>
          <w:b/>
          <w:bCs/>
          <w:sz w:val="22"/>
          <w:szCs w:val="22"/>
        </w:rPr>
      </w:pPr>
      <w:r w:rsidRPr="004F3454">
        <w:rPr>
          <w:rFonts w:ascii="Verdana" w:hAnsi="Verdana" w:cs="Arial"/>
          <w:b/>
          <w:bCs/>
          <w:sz w:val="22"/>
          <w:szCs w:val="22"/>
        </w:rPr>
        <w:t>QUADRO-RESUMO DO CUSTO TOTAL</w:t>
      </w:r>
    </w:p>
    <w:tbl>
      <w:tblPr>
        <w:tblW w:w="9073"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72"/>
        <w:gridCol w:w="1701"/>
      </w:tblGrid>
      <w:tr w:rsidR="00C0680D" w:rsidRPr="004F3454" w:rsidTr="00CE3BA0">
        <w:trPr>
          <w:trHeight w:val="255"/>
        </w:trPr>
        <w:tc>
          <w:tcPr>
            <w:tcW w:w="7372" w:type="dxa"/>
            <w:shd w:val="clear" w:color="auto" w:fill="auto"/>
            <w:noWrap/>
            <w:vAlign w:val="bottom"/>
          </w:tcPr>
          <w:p w:rsidR="00C0680D" w:rsidRPr="004F3454" w:rsidRDefault="00C0680D" w:rsidP="00D90E9F">
            <w:pPr>
              <w:ind w:left="-68"/>
              <w:rPr>
                <w:rFonts w:ascii="Verdana" w:hAnsi="Verdana" w:cs="Arial"/>
                <w:b/>
                <w:bCs/>
                <w:color w:val="0000FF"/>
                <w:sz w:val="22"/>
                <w:szCs w:val="22"/>
              </w:rPr>
            </w:pPr>
            <w:r w:rsidRPr="004F3454">
              <w:rPr>
                <w:rFonts w:ascii="Verdana" w:hAnsi="Verdana" w:cs="Arial"/>
                <w:b/>
                <w:bCs/>
                <w:color w:val="0000FF"/>
                <w:sz w:val="22"/>
                <w:szCs w:val="22"/>
              </w:rPr>
              <w:t xml:space="preserve">Valor total por </w:t>
            </w:r>
            <w:r w:rsidR="00EE641E" w:rsidRPr="004F3454">
              <w:rPr>
                <w:rFonts w:ascii="Verdana" w:hAnsi="Verdana" w:cs="Arial"/>
                <w:b/>
                <w:bCs/>
                <w:color w:val="0000FF"/>
                <w:sz w:val="22"/>
                <w:szCs w:val="22"/>
              </w:rPr>
              <w:t>N XXXXXXX</w:t>
            </w:r>
            <w:r w:rsidRPr="004F3454">
              <w:rPr>
                <w:rFonts w:ascii="Verdana" w:hAnsi="Verdana" w:cs="Arial"/>
                <w:b/>
                <w:bCs/>
                <w:color w:val="0000FF"/>
                <w:sz w:val="22"/>
                <w:szCs w:val="22"/>
              </w:rPr>
              <w:t>(mensal) =</w:t>
            </w:r>
          </w:p>
        </w:tc>
        <w:tc>
          <w:tcPr>
            <w:tcW w:w="1701" w:type="dxa"/>
            <w:shd w:val="clear" w:color="auto" w:fill="auto"/>
            <w:noWrap/>
            <w:vAlign w:val="bottom"/>
          </w:tcPr>
          <w:p w:rsidR="00C0680D" w:rsidRPr="004F3454" w:rsidRDefault="00C0680D" w:rsidP="00D90E9F">
            <w:pPr>
              <w:ind w:left="-68"/>
              <w:jc w:val="right"/>
              <w:rPr>
                <w:rFonts w:ascii="Verdana" w:hAnsi="Verdana" w:cs="Arial"/>
                <w:b/>
                <w:bCs/>
                <w:color w:val="0000FF"/>
                <w:sz w:val="22"/>
                <w:szCs w:val="22"/>
              </w:rPr>
            </w:pPr>
          </w:p>
        </w:tc>
      </w:tr>
      <w:tr w:rsidR="00C0680D" w:rsidRPr="004F3454" w:rsidTr="00CE3BA0">
        <w:trPr>
          <w:trHeight w:val="255"/>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680D" w:rsidRPr="004F3454" w:rsidRDefault="00C0680D" w:rsidP="00D90E9F">
            <w:pPr>
              <w:ind w:left="-68"/>
              <w:rPr>
                <w:rFonts w:ascii="Verdana" w:hAnsi="Verdana" w:cs="Arial"/>
                <w:b/>
                <w:bCs/>
                <w:color w:val="0000FF"/>
                <w:sz w:val="22"/>
                <w:szCs w:val="22"/>
              </w:rPr>
            </w:pPr>
            <w:r w:rsidRPr="004F3454">
              <w:rPr>
                <w:rFonts w:ascii="Verdana" w:hAnsi="Verdana" w:cs="Arial"/>
                <w:b/>
                <w:bCs/>
                <w:color w:val="0000FF"/>
                <w:sz w:val="22"/>
                <w:szCs w:val="22"/>
              </w:rPr>
              <w:t xml:space="preserve">Valor total por </w:t>
            </w:r>
            <w:r w:rsidR="00EE641E" w:rsidRPr="004F3454">
              <w:rPr>
                <w:rFonts w:ascii="Verdana" w:hAnsi="Verdana" w:cs="Arial"/>
                <w:b/>
                <w:bCs/>
                <w:color w:val="0000FF"/>
                <w:sz w:val="22"/>
                <w:szCs w:val="22"/>
              </w:rPr>
              <w:t>NXXXXXXX</w:t>
            </w:r>
            <w:r w:rsidRPr="004F3454">
              <w:rPr>
                <w:rFonts w:ascii="Verdana" w:hAnsi="Verdana" w:cs="Arial"/>
                <w:b/>
                <w:bCs/>
                <w:color w:val="0000FF"/>
                <w:sz w:val="22"/>
                <w:szCs w:val="22"/>
              </w:rPr>
              <w:t xml:space="preserve"> por </w:t>
            </w:r>
            <w:r w:rsidR="00EE641E" w:rsidRPr="004F3454">
              <w:rPr>
                <w:rFonts w:ascii="Verdana" w:hAnsi="Verdana" w:cs="Arial"/>
                <w:b/>
                <w:bCs/>
                <w:color w:val="0000FF"/>
                <w:sz w:val="22"/>
                <w:szCs w:val="22"/>
              </w:rPr>
              <w:t>12</w:t>
            </w:r>
            <w:r w:rsidRPr="004F3454">
              <w:rPr>
                <w:rFonts w:ascii="Verdana" w:hAnsi="Verdana" w:cs="Arial"/>
                <w:b/>
                <w:bCs/>
                <w:color w:val="0000FF"/>
                <w:sz w:val="22"/>
                <w:szCs w:val="22"/>
              </w:rPr>
              <w:t xml:space="preserve"> meses (anual)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680D" w:rsidRPr="004F3454" w:rsidRDefault="00C0680D" w:rsidP="00D90E9F">
            <w:pPr>
              <w:ind w:left="-68"/>
              <w:jc w:val="right"/>
              <w:rPr>
                <w:rFonts w:ascii="Verdana" w:hAnsi="Verdana" w:cs="Arial"/>
                <w:b/>
                <w:bCs/>
                <w:color w:val="0000FF"/>
                <w:sz w:val="22"/>
                <w:szCs w:val="22"/>
              </w:rPr>
            </w:pPr>
          </w:p>
        </w:tc>
      </w:tr>
      <w:tr w:rsidR="00EE641E" w:rsidRPr="004F3454" w:rsidTr="00CE3BA0">
        <w:trPr>
          <w:trHeight w:val="255"/>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41E" w:rsidRPr="004F3454" w:rsidRDefault="00EE641E" w:rsidP="00D90E9F">
            <w:pPr>
              <w:ind w:left="-68"/>
              <w:rPr>
                <w:rFonts w:ascii="Verdana" w:hAnsi="Verdana" w:cs="Arial"/>
                <w:b/>
                <w:bCs/>
                <w:color w:val="0000FF"/>
                <w:sz w:val="22"/>
                <w:szCs w:val="22"/>
              </w:rPr>
            </w:pPr>
            <w:r w:rsidRPr="004F3454">
              <w:rPr>
                <w:rFonts w:ascii="Verdana" w:hAnsi="Verdana" w:cs="Arial"/>
                <w:b/>
                <w:bCs/>
                <w:color w:val="0000FF"/>
                <w:sz w:val="22"/>
                <w:szCs w:val="22"/>
              </w:rPr>
              <w:t>Valor total por NXXXXXXX por 60 meses (total)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41E" w:rsidRPr="004F3454" w:rsidRDefault="00EE641E" w:rsidP="00D90E9F">
            <w:pPr>
              <w:ind w:left="-68"/>
              <w:jc w:val="right"/>
              <w:rPr>
                <w:rFonts w:ascii="Verdana" w:hAnsi="Verdana" w:cs="Arial"/>
                <w:b/>
                <w:bCs/>
                <w:color w:val="0000FF"/>
                <w:sz w:val="22"/>
                <w:szCs w:val="22"/>
              </w:rPr>
            </w:pPr>
          </w:p>
        </w:tc>
      </w:tr>
    </w:tbl>
    <w:p w:rsidR="00C0680D" w:rsidRPr="00D90E9F" w:rsidRDefault="00C0680D" w:rsidP="00AE1C3A">
      <w:pPr>
        <w:spacing w:after="120"/>
        <w:jc w:val="center"/>
        <w:rPr>
          <w:rFonts w:ascii="Verdana" w:hAnsi="Verdana" w:cs="Arial"/>
          <w:b/>
          <w:color w:val="000000"/>
          <w:sz w:val="22"/>
          <w:szCs w:val="22"/>
          <w:u w:val="single"/>
        </w:rPr>
      </w:pPr>
      <w:r w:rsidRPr="004F3454">
        <w:rPr>
          <w:rFonts w:ascii="Verdana" w:hAnsi="Verdana" w:cs="Arial"/>
          <w:b/>
          <w:color w:val="000000"/>
          <w:sz w:val="22"/>
          <w:szCs w:val="22"/>
        </w:rPr>
        <w:br w:type="page"/>
      </w:r>
      <w:r w:rsidRPr="00D90E9F">
        <w:rPr>
          <w:rFonts w:ascii="Verdana" w:hAnsi="Verdana" w:cs="Arial"/>
          <w:b/>
          <w:color w:val="000000"/>
          <w:sz w:val="22"/>
          <w:szCs w:val="22"/>
          <w:u w:val="single"/>
        </w:rPr>
        <w:lastRenderedPageBreak/>
        <w:t>ANEXO C</w:t>
      </w:r>
    </w:p>
    <w:p w:rsidR="00C0680D" w:rsidRPr="004F3454" w:rsidRDefault="00C0680D" w:rsidP="00AE1C3A">
      <w:pPr>
        <w:pStyle w:val="Corpodetexto"/>
        <w:spacing w:after="120"/>
        <w:jc w:val="center"/>
        <w:rPr>
          <w:rFonts w:ascii="Verdana" w:hAnsi="Verdana" w:cs="Arial"/>
          <w:b/>
          <w:sz w:val="22"/>
          <w:szCs w:val="22"/>
        </w:rPr>
      </w:pPr>
    </w:p>
    <w:p w:rsidR="00C0680D" w:rsidRPr="004F3454" w:rsidRDefault="00C0680D" w:rsidP="00727FC6">
      <w:pPr>
        <w:pStyle w:val="Corpodetexto"/>
        <w:jc w:val="center"/>
        <w:rPr>
          <w:rFonts w:ascii="Verdana" w:hAnsi="Verdana" w:cs="Arial"/>
          <w:b/>
          <w:sz w:val="22"/>
          <w:szCs w:val="22"/>
        </w:rPr>
      </w:pPr>
      <w:r w:rsidRPr="004F3454">
        <w:rPr>
          <w:rFonts w:ascii="Verdana" w:hAnsi="Verdana" w:cs="Arial"/>
          <w:b/>
          <w:sz w:val="22"/>
          <w:szCs w:val="22"/>
        </w:rPr>
        <w:t>PREGÃO N.º __/201</w:t>
      </w:r>
      <w:r w:rsidR="003D5E90" w:rsidRPr="004F3454">
        <w:rPr>
          <w:rFonts w:ascii="Verdana" w:hAnsi="Verdana" w:cs="Arial"/>
          <w:b/>
          <w:sz w:val="22"/>
          <w:szCs w:val="22"/>
        </w:rPr>
        <w:t>6</w:t>
      </w:r>
    </w:p>
    <w:p w:rsidR="00C0680D" w:rsidRPr="004F3454" w:rsidRDefault="00C0680D" w:rsidP="00727FC6">
      <w:pPr>
        <w:jc w:val="center"/>
        <w:rPr>
          <w:rFonts w:ascii="Verdana" w:hAnsi="Verdana" w:cs="Arial"/>
          <w:b/>
          <w:sz w:val="22"/>
          <w:szCs w:val="22"/>
        </w:rPr>
      </w:pPr>
      <w:r w:rsidRPr="004F3454">
        <w:rPr>
          <w:rFonts w:ascii="Verdana" w:hAnsi="Verdana" w:cs="Arial"/>
          <w:b/>
          <w:sz w:val="22"/>
          <w:szCs w:val="22"/>
        </w:rPr>
        <w:t>MODELO DE DECLARAÇÃO DE VISTORIA</w:t>
      </w:r>
    </w:p>
    <w:p w:rsidR="00C0680D" w:rsidRPr="004F3454" w:rsidRDefault="00C0680D" w:rsidP="00AE1C3A">
      <w:pPr>
        <w:autoSpaceDE w:val="0"/>
        <w:autoSpaceDN w:val="0"/>
        <w:adjustRightInd w:val="0"/>
        <w:spacing w:after="120"/>
        <w:jc w:val="both"/>
        <w:rPr>
          <w:rFonts w:ascii="Verdana" w:hAnsi="Verdana" w:cs="Arial"/>
          <w:sz w:val="22"/>
          <w:szCs w:val="22"/>
        </w:rPr>
      </w:pPr>
    </w:p>
    <w:p w:rsidR="00C0680D" w:rsidRPr="004F3454" w:rsidRDefault="00C0680D" w:rsidP="00AE1C3A">
      <w:pPr>
        <w:spacing w:after="120"/>
        <w:jc w:val="center"/>
        <w:rPr>
          <w:rFonts w:ascii="Verdana" w:hAnsi="Verdana" w:cs="Arial"/>
          <w:b/>
          <w:sz w:val="22"/>
          <w:szCs w:val="22"/>
        </w:rPr>
      </w:pPr>
      <w:r w:rsidRPr="004F3454">
        <w:rPr>
          <w:rFonts w:ascii="Verdana" w:hAnsi="Verdana" w:cs="Arial"/>
          <w:b/>
          <w:sz w:val="22"/>
          <w:szCs w:val="22"/>
        </w:rPr>
        <w:t>DECLARAÇÃO DE VISTORIA</w:t>
      </w:r>
      <w:r w:rsidRPr="004F3454">
        <w:rPr>
          <w:rStyle w:val="Refdenotaderodap"/>
          <w:rFonts w:ascii="Verdana" w:hAnsi="Verdana" w:cs="Arial"/>
          <w:b/>
          <w:sz w:val="22"/>
          <w:szCs w:val="22"/>
        </w:rPr>
        <w:footnoteReference w:id="2"/>
      </w:r>
    </w:p>
    <w:p w:rsidR="00C0680D" w:rsidRPr="004F3454" w:rsidRDefault="00C0680D" w:rsidP="00AE1C3A">
      <w:pPr>
        <w:autoSpaceDE w:val="0"/>
        <w:autoSpaceDN w:val="0"/>
        <w:adjustRightInd w:val="0"/>
        <w:spacing w:after="120"/>
        <w:jc w:val="center"/>
        <w:rPr>
          <w:rFonts w:ascii="Verdana" w:hAnsi="Verdana" w:cs="Arial"/>
          <w:sz w:val="22"/>
          <w:szCs w:val="22"/>
        </w:rPr>
      </w:pPr>
    </w:p>
    <w:p w:rsidR="00C0680D" w:rsidRPr="004F3454" w:rsidRDefault="00C0680D" w:rsidP="00727FC6">
      <w:pPr>
        <w:autoSpaceDE w:val="0"/>
        <w:autoSpaceDN w:val="0"/>
        <w:adjustRightInd w:val="0"/>
        <w:jc w:val="both"/>
        <w:rPr>
          <w:rFonts w:ascii="Verdana" w:hAnsi="Verdana" w:cs="Arial"/>
          <w:sz w:val="22"/>
          <w:szCs w:val="22"/>
        </w:rPr>
      </w:pPr>
      <w:r w:rsidRPr="004F3454">
        <w:rPr>
          <w:rFonts w:ascii="Verdana" w:hAnsi="Verdana" w:cs="Arial"/>
          <w:sz w:val="22"/>
          <w:szCs w:val="22"/>
        </w:rPr>
        <w:t>Ao</w:t>
      </w:r>
    </w:p>
    <w:p w:rsidR="00C0680D" w:rsidRPr="004F3454" w:rsidRDefault="00C0680D" w:rsidP="00727FC6">
      <w:pPr>
        <w:autoSpaceDE w:val="0"/>
        <w:autoSpaceDN w:val="0"/>
        <w:adjustRightInd w:val="0"/>
        <w:jc w:val="both"/>
        <w:rPr>
          <w:rFonts w:ascii="Verdana" w:hAnsi="Verdana" w:cs="Arial"/>
          <w:sz w:val="22"/>
          <w:szCs w:val="22"/>
        </w:rPr>
      </w:pPr>
      <w:r w:rsidRPr="004F3454">
        <w:rPr>
          <w:rFonts w:ascii="Verdana" w:hAnsi="Verdana" w:cs="Arial"/>
          <w:sz w:val="22"/>
          <w:szCs w:val="22"/>
        </w:rPr>
        <w:t>Tribunal Regional Federal da 5ª Região</w:t>
      </w:r>
    </w:p>
    <w:p w:rsidR="00C0680D" w:rsidRPr="004F3454" w:rsidRDefault="00C0680D" w:rsidP="00727FC6">
      <w:pPr>
        <w:autoSpaceDE w:val="0"/>
        <w:autoSpaceDN w:val="0"/>
        <w:adjustRightInd w:val="0"/>
        <w:jc w:val="both"/>
        <w:rPr>
          <w:rFonts w:ascii="Verdana" w:hAnsi="Verdana" w:cs="Arial"/>
          <w:sz w:val="22"/>
          <w:szCs w:val="22"/>
        </w:rPr>
      </w:pPr>
      <w:r w:rsidRPr="004F3454">
        <w:rPr>
          <w:rFonts w:ascii="Verdana" w:hAnsi="Verdana" w:cs="Arial"/>
          <w:sz w:val="22"/>
          <w:szCs w:val="22"/>
        </w:rPr>
        <w:t>Ref.: Pregão nº ___/201</w:t>
      </w:r>
      <w:r w:rsidR="00727FC6" w:rsidRPr="004F3454">
        <w:rPr>
          <w:rFonts w:ascii="Verdana" w:hAnsi="Verdana" w:cs="Arial"/>
          <w:sz w:val="22"/>
          <w:szCs w:val="22"/>
        </w:rPr>
        <w:t>6</w:t>
      </w:r>
      <w:r w:rsidRPr="004F3454">
        <w:rPr>
          <w:rFonts w:ascii="Verdana" w:hAnsi="Verdana" w:cs="Arial"/>
          <w:sz w:val="22"/>
          <w:szCs w:val="22"/>
        </w:rPr>
        <w:t>.</w:t>
      </w:r>
    </w:p>
    <w:p w:rsidR="00C0680D" w:rsidRPr="004F3454" w:rsidRDefault="00C0680D" w:rsidP="00AE1C3A">
      <w:pPr>
        <w:autoSpaceDE w:val="0"/>
        <w:autoSpaceDN w:val="0"/>
        <w:adjustRightInd w:val="0"/>
        <w:spacing w:after="120"/>
        <w:jc w:val="both"/>
        <w:rPr>
          <w:rFonts w:ascii="Verdana" w:hAnsi="Verdana" w:cs="Arial"/>
          <w:sz w:val="22"/>
          <w:szCs w:val="22"/>
        </w:rPr>
      </w:pPr>
    </w:p>
    <w:p w:rsidR="00C0680D" w:rsidRPr="004F3454" w:rsidRDefault="00C0680D" w:rsidP="00727FC6">
      <w:pPr>
        <w:spacing w:after="120" w:line="360" w:lineRule="auto"/>
        <w:jc w:val="both"/>
        <w:rPr>
          <w:rFonts w:ascii="Verdana" w:hAnsi="Verdana" w:cs="Arial"/>
          <w:sz w:val="22"/>
          <w:szCs w:val="22"/>
        </w:rPr>
      </w:pPr>
      <w:r w:rsidRPr="004F3454">
        <w:rPr>
          <w:rFonts w:ascii="Verdana" w:hAnsi="Verdana" w:cs="Arial"/>
          <w:sz w:val="22"/>
          <w:szCs w:val="22"/>
        </w:rPr>
        <w:t xml:space="preserve">Declaramos que em atendimento ao previsto no edital do Pregão Eletrônico nº _________/_____, que __________________________ (nome), ______________________ </w:t>
      </w:r>
      <w:r w:rsidRPr="004F3454">
        <w:rPr>
          <w:rFonts w:ascii="Verdana" w:hAnsi="Verdana" w:cs="Arial"/>
          <w:color w:val="000000"/>
          <w:sz w:val="22"/>
          <w:szCs w:val="22"/>
        </w:rPr>
        <w:t>(profissão), portador(a) da CI/RG nº __________________________ e do CPF nº ______________________, da</w:t>
      </w:r>
      <w:r w:rsidRPr="004F3454">
        <w:rPr>
          <w:rFonts w:ascii="Verdana" w:hAnsi="Verdana" w:cs="Arial"/>
          <w:sz w:val="22"/>
          <w:szCs w:val="22"/>
        </w:rPr>
        <w:t xml:space="preserve"> empresa __________________</w:t>
      </w:r>
      <w:r w:rsidR="00727FC6" w:rsidRPr="004F3454">
        <w:rPr>
          <w:rFonts w:ascii="Verdana" w:hAnsi="Verdana" w:cs="Arial"/>
          <w:sz w:val="22"/>
          <w:szCs w:val="22"/>
        </w:rPr>
        <w:t>________</w:t>
      </w:r>
      <w:r w:rsidRPr="004F3454">
        <w:rPr>
          <w:rFonts w:ascii="Verdana" w:hAnsi="Verdana" w:cs="Arial"/>
          <w:sz w:val="22"/>
          <w:szCs w:val="22"/>
        </w:rPr>
        <w:t>________, estabelecida no (a) ____________________________________</w:t>
      </w:r>
      <w:r w:rsidR="00727FC6" w:rsidRPr="004F3454">
        <w:rPr>
          <w:rFonts w:ascii="Verdana" w:hAnsi="Verdana" w:cs="Arial"/>
          <w:sz w:val="22"/>
          <w:szCs w:val="22"/>
        </w:rPr>
        <w:t>_______</w:t>
      </w:r>
      <w:r w:rsidRPr="004F3454">
        <w:rPr>
          <w:rFonts w:ascii="Verdana" w:hAnsi="Verdana" w:cs="Arial"/>
          <w:sz w:val="22"/>
          <w:szCs w:val="22"/>
        </w:rPr>
        <w:t>_________________ (Endereço), como seu representante legal para os fins da presente declaração, compareceu perante a Subsecretaria de Infraestrutura e Administração Predial do TRF da 5ª Região, com sede em Recife-PE, e vistoriou os locais onde serão executados os serviços objeto da licitação em apreço, tomando plena ciência das condições e dos graus de dificuldades existentes.</w:t>
      </w:r>
    </w:p>
    <w:p w:rsidR="00C0680D" w:rsidRPr="004F3454" w:rsidRDefault="00C0680D" w:rsidP="00AE1C3A">
      <w:pPr>
        <w:autoSpaceDE w:val="0"/>
        <w:autoSpaceDN w:val="0"/>
        <w:adjustRightInd w:val="0"/>
        <w:spacing w:after="120"/>
        <w:jc w:val="center"/>
        <w:rPr>
          <w:rFonts w:ascii="Verdana" w:hAnsi="Verdana" w:cs="Arial"/>
          <w:sz w:val="22"/>
          <w:szCs w:val="22"/>
        </w:rPr>
      </w:pPr>
      <w:r w:rsidRPr="004F3454">
        <w:rPr>
          <w:rFonts w:ascii="Verdana" w:hAnsi="Verdana" w:cs="Arial"/>
          <w:sz w:val="22"/>
          <w:szCs w:val="22"/>
        </w:rPr>
        <w:t>Local e data</w:t>
      </w:r>
    </w:p>
    <w:p w:rsidR="00C0680D" w:rsidRPr="004F3454" w:rsidRDefault="00C0680D" w:rsidP="00AE1C3A">
      <w:pPr>
        <w:autoSpaceDE w:val="0"/>
        <w:autoSpaceDN w:val="0"/>
        <w:adjustRightInd w:val="0"/>
        <w:spacing w:after="120"/>
        <w:jc w:val="right"/>
        <w:rPr>
          <w:rFonts w:ascii="Verdana" w:hAnsi="Verdana" w:cs="Arial"/>
          <w:sz w:val="22"/>
          <w:szCs w:val="22"/>
        </w:rPr>
      </w:pPr>
    </w:p>
    <w:p w:rsidR="00C0680D" w:rsidRPr="004F3454" w:rsidRDefault="00C0680D" w:rsidP="00AE1C3A">
      <w:pPr>
        <w:autoSpaceDE w:val="0"/>
        <w:autoSpaceDN w:val="0"/>
        <w:adjustRightInd w:val="0"/>
        <w:spacing w:after="120"/>
        <w:jc w:val="center"/>
        <w:rPr>
          <w:rFonts w:ascii="Verdana" w:hAnsi="Verdana" w:cs="Arial"/>
          <w:sz w:val="22"/>
          <w:szCs w:val="22"/>
        </w:rPr>
      </w:pPr>
      <w:r w:rsidRPr="004F3454">
        <w:rPr>
          <w:rFonts w:ascii="Verdana" w:hAnsi="Verdana" w:cs="Arial"/>
          <w:sz w:val="22"/>
          <w:szCs w:val="22"/>
        </w:rPr>
        <w:t>___________________________________________</w:t>
      </w:r>
    </w:p>
    <w:p w:rsidR="00C0680D" w:rsidRPr="004F3454" w:rsidRDefault="00C0680D" w:rsidP="00AE1C3A">
      <w:pPr>
        <w:autoSpaceDE w:val="0"/>
        <w:autoSpaceDN w:val="0"/>
        <w:adjustRightInd w:val="0"/>
        <w:spacing w:after="120"/>
        <w:jc w:val="center"/>
        <w:rPr>
          <w:rFonts w:ascii="Verdana" w:hAnsi="Verdana" w:cs="Arial"/>
          <w:sz w:val="22"/>
          <w:szCs w:val="22"/>
        </w:rPr>
      </w:pPr>
      <w:r w:rsidRPr="004F3454">
        <w:rPr>
          <w:rFonts w:ascii="Verdana" w:hAnsi="Verdana" w:cs="Arial"/>
          <w:sz w:val="22"/>
          <w:szCs w:val="22"/>
        </w:rPr>
        <w:t>Assinatura e carimbo</w:t>
      </w:r>
    </w:p>
    <w:p w:rsidR="00C0680D" w:rsidRPr="004F3454" w:rsidRDefault="00C0680D" w:rsidP="00AE1C3A">
      <w:pPr>
        <w:autoSpaceDE w:val="0"/>
        <w:autoSpaceDN w:val="0"/>
        <w:adjustRightInd w:val="0"/>
        <w:spacing w:after="120"/>
        <w:jc w:val="center"/>
        <w:rPr>
          <w:rFonts w:ascii="Verdana" w:hAnsi="Verdana" w:cs="Arial"/>
          <w:sz w:val="22"/>
          <w:szCs w:val="22"/>
        </w:rPr>
      </w:pPr>
      <w:r w:rsidRPr="004F3454">
        <w:rPr>
          <w:rFonts w:ascii="Verdana" w:hAnsi="Verdana" w:cs="Arial"/>
          <w:sz w:val="22"/>
          <w:szCs w:val="22"/>
        </w:rPr>
        <w:t>(Responsável da empresa)</w:t>
      </w:r>
    </w:p>
    <w:p w:rsidR="00C0680D" w:rsidRPr="004F3454" w:rsidRDefault="00C0680D" w:rsidP="00AE1C3A">
      <w:pPr>
        <w:autoSpaceDE w:val="0"/>
        <w:autoSpaceDN w:val="0"/>
        <w:adjustRightInd w:val="0"/>
        <w:spacing w:after="120"/>
        <w:jc w:val="both"/>
        <w:rPr>
          <w:rFonts w:ascii="Verdana" w:hAnsi="Verdana" w:cs="Arial"/>
          <w:sz w:val="22"/>
          <w:szCs w:val="22"/>
        </w:rPr>
      </w:pPr>
    </w:p>
    <w:p w:rsidR="00C0680D" w:rsidRPr="004F3454" w:rsidRDefault="00C0680D" w:rsidP="00AE1C3A">
      <w:pPr>
        <w:autoSpaceDE w:val="0"/>
        <w:autoSpaceDN w:val="0"/>
        <w:adjustRightInd w:val="0"/>
        <w:spacing w:after="120"/>
        <w:jc w:val="both"/>
        <w:rPr>
          <w:rFonts w:ascii="Verdana" w:hAnsi="Verdana" w:cs="Arial"/>
          <w:sz w:val="22"/>
          <w:szCs w:val="22"/>
        </w:rPr>
      </w:pPr>
      <w:r w:rsidRPr="004F3454">
        <w:rPr>
          <w:rFonts w:ascii="Verdana" w:hAnsi="Verdana" w:cs="Arial"/>
          <w:sz w:val="22"/>
          <w:szCs w:val="22"/>
        </w:rPr>
        <w:t>Visto e carimbo:</w:t>
      </w:r>
    </w:p>
    <w:p w:rsidR="00C0680D" w:rsidRPr="004F3454" w:rsidRDefault="00C0680D" w:rsidP="00AE1C3A">
      <w:pPr>
        <w:autoSpaceDE w:val="0"/>
        <w:autoSpaceDN w:val="0"/>
        <w:adjustRightInd w:val="0"/>
        <w:spacing w:after="120"/>
        <w:jc w:val="both"/>
        <w:rPr>
          <w:rFonts w:ascii="Verdana" w:hAnsi="Verdana" w:cs="Arial"/>
          <w:sz w:val="22"/>
          <w:szCs w:val="22"/>
        </w:rPr>
      </w:pPr>
    </w:p>
    <w:p w:rsidR="00C0680D" w:rsidRPr="004F3454" w:rsidRDefault="00C0680D" w:rsidP="00AE1C3A">
      <w:pPr>
        <w:autoSpaceDE w:val="0"/>
        <w:autoSpaceDN w:val="0"/>
        <w:adjustRightInd w:val="0"/>
        <w:spacing w:after="120"/>
        <w:jc w:val="both"/>
        <w:rPr>
          <w:rFonts w:ascii="Verdana" w:hAnsi="Verdana" w:cs="Arial"/>
          <w:sz w:val="22"/>
          <w:szCs w:val="22"/>
        </w:rPr>
      </w:pPr>
      <w:r w:rsidRPr="004F3454">
        <w:rPr>
          <w:rFonts w:ascii="Verdana" w:hAnsi="Verdana" w:cs="Arial"/>
          <w:sz w:val="22"/>
          <w:szCs w:val="22"/>
        </w:rPr>
        <w:t>___________________________</w:t>
      </w:r>
    </w:p>
    <w:p w:rsidR="00C0680D" w:rsidRPr="004F3454" w:rsidRDefault="00C0680D" w:rsidP="00AE1C3A">
      <w:pPr>
        <w:autoSpaceDE w:val="0"/>
        <w:autoSpaceDN w:val="0"/>
        <w:adjustRightInd w:val="0"/>
        <w:spacing w:after="120"/>
        <w:jc w:val="both"/>
        <w:rPr>
          <w:rFonts w:ascii="Verdana" w:hAnsi="Verdana" w:cs="Arial"/>
          <w:sz w:val="22"/>
          <w:szCs w:val="22"/>
        </w:rPr>
      </w:pPr>
      <w:r w:rsidRPr="004F3454">
        <w:rPr>
          <w:rFonts w:ascii="Verdana" w:hAnsi="Verdana" w:cs="Arial"/>
          <w:sz w:val="22"/>
          <w:szCs w:val="22"/>
        </w:rPr>
        <w:t>Servidor do TRF da 5ª Região</w:t>
      </w:r>
    </w:p>
    <w:p w:rsidR="00C0680D" w:rsidRPr="004F3454" w:rsidRDefault="00C0680D" w:rsidP="00AE1C3A">
      <w:pPr>
        <w:spacing w:after="120"/>
        <w:jc w:val="center"/>
        <w:rPr>
          <w:rFonts w:ascii="Verdana" w:hAnsi="Verdana" w:cs="Arial"/>
          <w:b/>
          <w:color w:val="000000"/>
          <w:sz w:val="22"/>
          <w:szCs w:val="22"/>
        </w:rPr>
      </w:pPr>
    </w:p>
    <w:p w:rsidR="00C0680D" w:rsidRPr="00D90E9F" w:rsidRDefault="00C0680D" w:rsidP="00AE1C3A">
      <w:pPr>
        <w:spacing w:after="120"/>
        <w:jc w:val="center"/>
        <w:rPr>
          <w:rFonts w:ascii="Verdana" w:hAnsi="Verdana" w:cs="Arial"/>
          <w:b/>
          <w:bCs/>
          <w:sz w:val="22"/>
          <w:szCs w:val="22"/>
          <w:u w:val="single"/>
        </w:rPr>
      </w:pPr>
      <w:r w:rsidRPr="00D90E9F">
        <w:rPr>
          <w:rFonts w:ascii="Verdana" w:hAnsi="Verdana" w:cs="Arial"/>
          <w:b/>
          <w:color w:val="000000"/>
          <w:sz w:val="22"/>
          <w:szCs w:val="22"/>
          <w:u w:val="single"/>
        </w:rPr>
        <w:t>ANEXO D</w:t>
      </w:r>
    </w:p>
    <w:p w:rsidR="00C0680D" w:rsidRDefault="00C0680D" w:rsidP="00AE1C3A">
      <w:pPr>
        <w:pStyle w:val="Corpodetexto2"/>
        <w:spacing w:after="120"/>
        <w:jc w:val="center"/>
        <w:rPr>
          <w:rFonts w:ascii="Verdana" w:hAnsi="Verdana" w:cs="Arial"/>
          <w:b/>
          <w:bCs/>
          <w:sz w:val="22"/>
          <w:szCs w:val="22"/>
        </w:rPr>
      </w:pPr>
    </w:p>
    <w:p w:rsidR="00776E84" w:rsidRPr="004F3454" w:rsidRDefault="00776E84" w:rsidP="00AE1C3A">
      <w:pPr>
        <w:pStyle w:val="Corpodetexto2"/>
        <w:spacing w:after="120"/>
        <w:jc w:val="center"/>
        <w:rPr>
          <w:rFonts w:ascii="Verdana" w:hAnsi="Verdana" w:cs="Arial"/>
          <w:b/>
          <w:bCs/>
          <w:sz w:val="22"/>
          <w:szCs w:val="22"/>
        </w:rPr>
      </w:pPr>
      <w:r>
        <w:rPr>
          <w:rFonts w:ascii="Verdana" w:hAnsi="Verdana" w:cs="Arial"/>
          <w:b/>
          <w:bCs/>
          <w:noProof/>
          <w:sz w:val="22"/>
          <w:szCs w:val="22"/>
        </w:rPr>
        <w:drawing>
          <wp:inline distT="0" distB="0" distL="0" distR="0">
            <wp:extent cx="4775019" cy="7330015"/>
            <wp:effectExtent l="19050" t="0" r="6531" b="0"/>
            <wp:docPr id="15" name="Imagem 3" descr="Y:\TERMOS DE REFERÊNCIA\TR &amp; PB - 2016\001-2016 - TR CONTRATAÇÃO DE SERVIÇOS DE LIMPEZA E OUTROS\INN 001-2016 - 20.01.2016 - Aplicação Res.CNJ 169-2013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TERMOS DE REFERÊNCIA\TR &amp; PB - 2016\001-2016 - TR CONTRATAÇÃO DE SERVIÇOS DE LIMPEZA E OUTROS\INN 001-2016 - 20.01.2016 - Aplicação Res.CNJ 169-2013 p.1.jpg"/>
                    <pic:cNvPicPr>
                      <a:picLocks noChangeAspect="1" noChangeArrowheads="1"/>
                    </pic:cNvPicPr>
                  </pic:nvPicPr>
                  <pic:blipFill>
                    <a:blip r:embed="rId10" cstate="print"/>
                    <a:srcRect/>
                    <a:stretch>
                      <a:fillRect/>
                    </a:stretch>
                  </pic:blipFill>
                  <pic:spPr bwMode="auto">
                    <a:xfrm>
                      <a:off x="0" y="0"/>
                      <a:ext cx="4775019" cy="7330015"/>
                    </a:xfrm>
                    <a:prstGeom prst="rect">
                      <a:avLst/>
                    </a:prstGeom>
                    <a:noFill/>
                    <a:ln w="9525">
                      <a:noFill/>
                      <a:miter lim="800000"/>
                      <a:headEnd/>
                      <a:tailEnd/>
                    </a:ln>
                  </pic:spPr>
                </pic:pic>
              </a:graphicData>
            </a:graphic>
          </wp:inline>
        </w:drawing>
      </w:r>
    </w:p>
    <w:p w:rsidR="00C0680D" w:rsidRPr="004F3454" w:rsidRDefault="00517A11" w:rsidP="00AE1C3A">
      <w:pPr>
        <w:pStyle w:val="Corpodetexto2"/>
        <w:spacing w:after="120"/>
        <w:jc w:val="center"/>
        <w:rPr>
          <w:rFonts w:ascii="Verdana" w:hAnsi="Verdana" w:cs="Arial"/>
          <w:b/>
          <w:bCs/>
          <w:sz w:val="22"/>
          <w:szCs w:val="22"/>
        </w:rPr>
      </w:pPr>
      <w:r>
        <w:rPr>
          <w:rFonts w:ascii="Verdana" w:hAnsi="Verdana" w:cs="Arial"/>
          <w:b/>
          <w:bCs/>
          <w:noProof/>
          <w:sz w:val="22"/>
          <w:szCs w:val="22"/>
        </w:rPr>
        <w:lastRenderedPageBreak/>
        <w:drawing>
          <wp:inline distT="0" distB="0" distL="0" distR="0">
            <wp:extent cx="5394960" cy="8151495"/>
            <wp:effectExtent l="19050" t="0" r="0" b="0"/>
            <wp:docPr id="18" name="Imagem 4" descr="Y:\TERMOS DE REFERÊNCIA\TR &amp; PB - 2016\001-2016 - TR CONTRATAÇÃO DE SERVIÇOS DE LIMPEZA E OUTROS\INN 001-2016 - 20.01.2016 - Aplicação Res.CNJ 169-2013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ERMOS DE REFERÊNCIA\TR &amp; PB - 2016\001-2016 - TR CONTRATAÇÃO DE SERVIÇOS DE LIMPEZA E OUTROS\INN 001-2016 - 20.01.2016 - Aplicação Res.CNJ 169-2013 p.2.jpg"/>
                    <pic:cNvPicPr>
                      <a:picLocks noChangeAspect="1" noChangeArrowheads="1"/>
                    </pic:cNvPicPr>
                  </pic:nvPicPr>
                  <pic:blipFill>
                    <a:blip r:embed="rId11" cstate="print"/>
                    <a:srcRect/>
                    <a:stretch>
                      <a:fillRect/>
                    </a:stretch>
                  </pic:blipFill>
                  <pic:spPr bwMode="auto">
                    <a:xfrm>
                      <a:off x="0" y="0"/>
                      <a:ext cx="5394960" cy="8151495"/>
                    </a:xfrm>
                    <a:prstGeom prst="rect">
                      <a:avLst/>
                    </a:prstGeom>
                    <a:noFill/>
                    <a:ln w="9525">
                      <a:noFill/>
                      <a:miter lim="800000"/>
                      <a:headEnd/>
                      <a:tailEnd/>
                    </a:ln>
                  </pic:spPr>
                </pic:pic>
              </a:graphicData>
            </a:graphic>
          </wp:inline>
        </w:drawing>
      </w:r>
    </w:p>
    <w:p w:rsidR="00C0680D" w:rsidRPr="004F3454" w:rsidRDefault="00517A11" w:rsidP="00AE1C3A">
      <w:pPr>
        <w:pStyle w:val="Corpodetexto2"/>
        <w:spacing w:after="120"/>
        <w:jc w:val="center"/>
        <w:rPr>
          <w:rFonts w:ascii="Verdana" w:hAnsi="Verdana" w:cs="Arial"/>
          <w:b/>
          <w:bCs/>
          <w:sz w:val="22"/>
          <w:szCs w:val="22"/>
        </w:rPr>
      </w:pPr>
      <w:r>
        <w:rPr>
          <w:rFonts w:ascii="Verdana" w:hAnsi="Verdana" w:cs="Arial"/>
          <w:b/>
          <w:bCs/>
          <w:noProof/>
          <w:sz w:val="22"/>
          <w:szCs w:val="22"/>
        </w:rPr>
        <w:lastRenderedPageBreak/>
        <w:drawing>
          <wp:inline distT="0" distB="0" distL="0" distR="0">
            <wp:extent cx="5394960" cy="8190230"/>
            <wp:effectExtent l="19050" t="0" r="0" b="0"/>
            <wp:docPr id="19" name="Imagem 5" descr="Y:\TERMOS DE REFERÊNCIA\TR &amp; PB - 2016\001-2016 - TR CONTRATAÇÃO DE SERVIÇOS DE LIMPEZA E OUTROS\INN 001-2016 - 20.01.2016 - Aplicação Res.CNJ 169-2013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TERMOS DE REFERÊNCIA\TR &amp; PB - 2016\001-2016 - TR CONTRATAÇÃO DE SERVIÇOS DE LIMPEZA E OUTROS\INN 001-2016 - 20.01.2016 - Aplicação Res.CNJ 169-2013 p.3.jpg"/>
                    <pic:cNvPicPr>
                      <a:picLocks noChangeAspect="1" noChangeArrowheads="1"/>
                    </pic:cNvPicPr>
                  </pic:nvPicPr>
                  <pic:blipFill>
                    <a:blip r:embed="rId12" cstate="print"/>
                    <a:srcRect/>
                    <a:stretch>
                      <a:fillRect/>
                    </a:stretch>
                  </pic:blipFill>
                  <pic:spPr bwMode="auto">
                    <a:xfrm>
                      <a:off x="0" y="0"/>
                      <a:ext cx="5394960" cy="8190230"/>
                    </a:xfrm>
                    <a:prstGeom prst="rect">
                      <a:avLst/>
                    </a:prstGeom>
                    <a:noFill/>
                    <a:ln w="9525">
                      <a:noFill/>
                      <a:miter lim="800000"/>
                      <a:headEnd/>
                      <a:tailEnd/>
                    </a:ln>
                  </pic:spPr>
                </pic:pic>
              </a:graphicData>
            </a:graphic>
          </wp:inline>
        </w:drawing>
      </w:r>
    </w:p>
    <w:p w:rsidR="00C0680D" w:rsidRPr="004F3454" w:rsidRDefault="00517A11" w:rsidP="00AE1C3A">
      <w:pPr>
        <w:pStyle w:val="Corpodetexto2"/>
        <w:spacing w:after="120"/>
        <w:jc w:val="center"/>
        <w:rPr>
          <w:rFonts w:ascii="Verdana" w:hAnsi="Verdana" w:cs="Arial"/>
          <w:b/>
          <w:bCs/>
          <w:sz w:val="22"/>
          <w:szCs w:val="22"/>
        </w:rPr>
      </w:pPr>
      <w:r>
        <w:rPr>
          <w:rFonts w:ascii="Verdana" w:hAnsi="Verdana" w:cs="Arial"/>
          <w:b/>
          <w:bCs/>
          <w:noProof/>
          <w:sz w:val="22"/>
          <w:szCs w:val="22"/>
        </w:rPr>
        <w:lastRenderedPageBreak/>
        <w:drawing>
          <wp:inline distT="0" distB="0" distL="0" distR="0">
            <wp:extent cx="5394960" cy="8203565"/>
            <wp:effectExtent l="19050" t="0" r="0" b="0"/>
            <wp:docPr id="20" name="Imagem 6" descr="Y:\TERMOS DE REFERÊNCIA\TR &amp; PB - 2016\001-2016 - TR CONTRATAÇÃO DE SERVIÇOS DE LIMPEZA E OUTROS\INN 001-2016 - 20.01.2016 - Aplicação Res.CNJ 169-2013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TERMOS DE REFERÊNCIA\TR &amp; PB - 2016\001-2016 - TR CONTRATAÇÃO DE SERVIÇOS DE LIMPEZA E OUTROS\INN 001-2016 - 20.01.2016 - Aplicação Res.CNJ 169-2013 p.4.jpg"/>
                    <pic:cNvPicPr>
                      <a:picLocks noChangeAspect="1" noChangeArrowheads="1"/>
                    </pic:cNvPicPr>
                  </pic:nvPicPr>
                  <pic:blipFill>
                    <a:blip r:embed="rId13" cstate="print"/>
                    <a:srcRect/>
                    <a:stretch>
                      <a:fillRect/>
                    </a:stretch>
                  </pic:blipFill>
                  <pic:spPr bwMode="auto">
                    <a:xfrm>
                      <a:off x="0" y="0"/>
                      <a:ext cx="5394960" cy="8203565"/>
                    </a:xfrm>
                    <a:prstGeom prst="rect">
                      <a:avLst/>
                    </a:prstGeom>
                    <a:noFill/>
                    <a:ln w="9525">
                      <a:noFill/>
                      <a:miter lim="800000"/>
                      <a:headEnd/>
                      <a:tailEnd/>
                    </a:ln>
                  </pic:spPr>
                </pic:pic>
              </a:graphicData>
            </a:graphic>
          </wp:inline>
        </w:drawing>
      </w:r>
    </w:p>
    <w:p w:rsidR="00C0680D" w:rsidRPr="004F3454" w:rsidRDefault="00517A11" w:rsidP="00AE1C3A">
      <w:pPr>
        <w:pStyle w:val="Corpodetexto2"/>
        <w:spacing w:after="120"/>
        <w:jc w:val="center"/>
        <w:rPr>
          <w:rFonts w:ascii="Verdana" w:hAnsi="Verdana" w:cs="Arial"/>
          <w:b/>
          <w:bCs/>
          <w:sz w:val="22"/>
          <w:szCs w:val="22"/>
        </w:rPr>
      </w:pPr>
      <w:r>
        <w:rPr>
          <w:rFonts w:ascii="Verdana" w:hAnsi="Verdana" w:cs="Arial"/>
          <w:b/>
          <w:bCs/>
          <w:noProof/>
          <w:sz w:val="22"/>
          <w:szCs w:val="22"/>
        </w:rPr>
        <w:lastRenderedPageBreak/>
        <w:drawing>
          <wp:inline distT="0" distB="0" distL="0" distR="0">
            <wp:extent cx="5394960" cy="8295005"/>
            <wp:effectExtent l="19050" t="0" r="0" b="0"/>
            <wp:docPr id="21" name="Imagem 7" descr="Y:\TERMOS DE REFERÊNCIA\TR &amp; PB - 2016\001-2016 - TR CONTRATAÇÃO DE SERVIÇOS DE LIMPEZA E OUTROS\INN 001-2016 - 20.01.2016 - Aplicação Res.CNJ 169-2013 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TERMOS DE REFERÊNCIA\TR &amp; PB - 2016\001-2016 - TR CONTRATAÇÃO DE SERVIÇOS DE LIMPEZA E OUTROS\INN 001-2016 - 20.01.2016 - Aplicação Res.CNJ 169-2013 p.5.jpg"/>
                    <pic:cNvPicPr>
                      <a:picLocks noChangeAspect="1" noChangeArrowheads="1"/>
                    </pic:cNvPicPr>
                  </pic:nvPicPr>
                  <pic:blipFill>
                    <a:blip r:embed="rId14" cstate="print"/>
                    <a:srcRect/>
                    <a:stretch>
                      <a:fillRect/>
                    </a:stretch>
                  </pic:blipFill>
                  <pic:spPr bwMode="auto">
                    <a:xfrm>
                      <a:off x="0" y="0"/>
                      <a:ext cx="5394960" cy="8295005"/>
                    </a:xfrm>
                    <a:prstGeom prst="rect">
                      <a:avLst/>
                    </a:prstGeom>
                    <a:noFill/>
                    <a:ln w="9525">
                      <a:noFill/>
                      <a:miter lim="800000"/>
                      <a:headEnd/>
                      <a:tailEnd/>
                    </a:ln>
                  </pic:spPr>
                </pic:pic>
              </a:graphicData>
            </a:graphic>
          </wp:inline>
        </w:drawing>
      </w:r>
    </w:p>
    <w:p w:rsidR="00C0680D" w:rsidRPr="004F3454" w:rsidRDefault="00517A11" w:rsidP="00AE1C3A">
      <w:pPr>
        <w:pStyle w:val="Corpodetexto2"/>
        <w:spacing w:after="120"/>
        <w:jc w:val="center"/>
        <w:rPr>
          <w:rFonts w:ascii="Verdana" w:hAnsi="Verdana" w:cs="Arial"/>
          <w:b/>
          <w:bCs/>
          <w:sz w:val="22"/>
          <w:szCs w:val="22"/>
        </w:rPr>
      </w:pPr>
      <w:r>
        <w:rPr>
          <w:rFonts w:ascii="Verdana" w:hAnsi="Verdana" w:cs="Arial"/>
          <w:b/>
          <w:bCs/>
          <w:noProof/>
          <w:sz w:val="22"/>
          <w:szCs w:val="22"/>
        </w:rPr>
        <w:lastRenderedPageBreak/>
        <w:drawing>
          <wp:inline distT="0" distB="0" distL="0" distR="0">
            <wp:extent cx="5394960" cy="8321040"/>
            <wp:effectExtent l="19050" t="0" r="0" b="0"/>
            <wp:docPr id="22" name="Imagem 8" descr="Y:\TERMOS DE REFERÊNCIA\TR &amp; PB - 2016\001-2016 - TR CONTRATAÇÃO DE SERVIÇOS DE LIMPEZA E OUTROS\INN 001-2016 - 20.01.2016 - Aplicação Res.CNJ 169-2013 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TERMOS DE REFERÊNCIA\TR &amp; PB - 2016\001-2016 - TR CONTRATAÇÃO DE SERVIÇOS DE LIMPEZA E OUTROS\INN 001-2016 - 20.01.2016 - Aplicação Res.CNJ 169-2013 p.6.jpg"/>
                    <pic:cNvPicPr>
                      <a:picLocks noChangeAspect="1" noChangeArrowheads="1"/>
                    </pic:cNvPicPr>
                  </pic:nvPicPr>
                  <pic:blipFill>
                    <a:blip r:embed="rId15" cstate="print"/>
                    <a:srcRect/>
                    <a:stretch>
                      <a:fillRect/>
                    </a:stretch>
                  </pic:blipFill>
                  <pic:spPr bwMode="auto">
                    <a:xfrm>
                      <a:off x="0" y="0"/>
                      <a:ext cx="5394960" cy="8321040"/>
                    </a:xfrm>
                    <a:prstGeom prst="rect">
                      <a:avLst/>
                    </a:prstGeom>
                    <a:noFill/>
                    <a:ln w="9525">
                      <a:noFill/>
                      <a:miter lim="800000"/>
                      <a:headEnd/>
                      <a:tailEnd/>
                    </a:ln>
                  </pic:spPr>
                </pic:pic>
              </a:graphicData>
            </a:graphic>
          </wp:inline>
        </w:drawing>
      </w:r>
    </w:p>
    <w:p w:rsidR="00C0680D" w:rsidRPr="004F3454" w:rsidRDefault="00517A11" w:rsidP="00AE1C3A">
      <w:pPr>
        <w:spacing w:after="120"/>
        <w:jc w:val="both"/>
        <w:rPr>
          <w:rFonts w:ascii="Verdana" w:hAnsi="Verdana" w:cs="Arial"/>
          <w:sz w:val="22"/>
          <w:szCs w:val="22"/>
        </w:rPr>
      </w:pPr>
      <w:r>
        <w:rPr>
          <w:rFonts w:ascii="Verdana" w:hAnsi="Verdana" w:cs="Arial"/>
          <w:noProof/>
          <w:sz w:val="22"/>
          <w:szCs w:val="22"/>
        </w:rPr>
        <w:lastRenderedPageBreak/>
        <w:drawing>
          <wp:inline distT="0" distB="0" distL="0" distR="0">
            <wp:extent cx="5394960" cy="7706995"/>
            <wp:effectExtent l="19050" t="0" r="0" b="0"/>
            <wp:docPr id="23" name="Imagem 9" descr="Y:\TERMOS DE REFERÊNCIA\TR &amp; PB - 2016\001-2016 - TR CONTRATAÇÃO DE SERVIÇOS DE LIMPEZA E OUTROS\INN 001-2016 - 20.01.2016 - Aplicação Res.CNJ 169-2013 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TERMOS DE REFERÊNCIA\TR &amp; PB - 2016\001-2016 - TR CONTRATAÇÃO DE SERVIÇOS DE LIMPEZA E OUTROS\INN 001-2016 - 20.01.2016 - Aplicação Res.CNJ 169-2013 p.7.jpg"/>
                    <pic:cNvPicPr>
                      <a:picLocks noChangeAspect="1" noChangeArrowheads="1"/>
                    </pic:cNvPicPr>
                  </pic:nvPicPr>
                  <pic:blipFill>
                    <a:blip r:embed="rId16" cstate="print"/>
                    <a:srcRect/>
                    <a:stretch>
                      <a:fillRect/>
                    </a:stretch>
                  </pic:blipFill>
                  <pic:spPr bwMode="auto">
                    <a:xfrm>
                      <a:off x="0" y="0"/>
                      <a:ext cx="5394960" cy="7706995"/>
                    </a:xfrm>
                    <a:prstGeom prst="rect">
                      <a:avLst/>
                    </a:prstGeom>
                    <a:noFill/>
                    <a:ln w="9525">
                      <a:noFill/>
                      <a:miter lim="800000"/>
                      <a:headEnd/>
                      <a:tailEnd/>
                    </a:ln>
                  </pic:spPr>
                </pic:pic>
              </a:graphicData>
            </a:graphic>
          </wp:inline>
        </w:drawing>
      </w:r>
    </w:p>
    <w:p w:rsidR="00F065F9" w:rsidRDefault="00C0680D">
      <w:pPr>
        <w:spacing w:after="200" w:line="276" w:lineRule="auto"/>
        <w:rPr>
          <w:rFonts w:ascii="Verdana" w:hAnsi="Verdana" w:cs="Arial"/>
          <w:noProof/>
          <w:sz w:val="22"/>
          <w:szCs w:val="22"/>
        </w:rPr>
      </w:pPr>
      <w:r w:rsidRPr="004F3454">
        <w:rPr>
          <w:rFonts w:ascii="Verdana" w:hAnsi="Verdana" w:cs="Arial"/>
          <w:sz w:val="22"/>
          <w:szCs w:val="22"/>
        </w:rPr>
        <w:br w:type="page"/>
      </w:r>
    </w:p>
    <w:p w:rsidR="00F065F9" w:rsidRDefault="00517A11" w:rsidP="00517A11">
      <w:pPr>
        <w:spacing w:after="120"/>
        <w:jc w:val="center"/>
        <w:rPr>
          <w:rFonts w:ascii="Verdana" w:hAnsi="Verdana" w:cs="Arial"/>
          <w:b/>
          <w:bCs/>
          <w:sz w:val="22"/>
          <w:szCs w:val="22"/>
          <w:u w:val="single"/>
        </w:rPr>
      </w:pPr>
      <w:r>
        <w:rPr>
          <w:rFonts w:ascii="Verdana" w:hAnsi="Verdana" w:cs="Arial"/>
          <w:noProof/>
          <w:sz w:val="22"/>
          <w:szCs w:val="22"/>
        </w:rPr>
        <w:lastRenderedPageBreak/>
        <w:drawing>
          <wp:inline distT="0" distB="0" distL="0" distR="0">
            <wp:extent cx="5394960" cy="4637405"/>
            <wp:effectExtent l="19050" t="0" r="0" b="0"/>
            <wp:docPr id="24" name="Imagem 10" descr="Y:\TERMOS DE REFERÊNCIA\TR &amp; PB - 2016\001-2016 - TR CONTRATAÇÃO DE SERVIÇOS DE LIMPEZA E OUTROS\INN 001-2016 - 20.01.2016 - Aplicação Res.CNJ 169-2013 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TERMOS DE REFERÊNCIA\TR &amp; PB - 2016\001-2016 - TR CONTRATAÇÃO DE SERVIÇOS DE LIMPEZA E OUTROS\INN 001-2016 - 20.01.2016 - Aplicação Res.CNJ 169-2013 p.8.jpg"/>
                    <pic:cNvPicPr>
                      <a:picLocks noChangeAspect="1" noChangeArrowheads="1"/>
                    </pic:cNvPicPr>
                  </pic:nvPicPr>
                  <pic:blipFill>
                    <a:blip r:embed="rId17" cstate="print"/>
                    <a:srcRect/>
                    <a:stretch>
                      <a:fillRect/>
                    </a:stretch>
                  </pic:blipFill>
                  <pic:spPr bwMode="auto">
                    <a:xfrm>
                      <a:off x="0" y="0"/>
                      <a:ext cx="5394960" cy="4637405"/>
                    </a:xfrm>
                    <a:prstGeom prst="rect">
                      <a:avLst/>
                    </a:prstGeom>
                    <a:noFill/>
                    <a:ln w="9525">
                      <a:noFill/>
                      <a:miter lim="800000"/>
                      <a:headEnd/>
                      <a:tailEnd/>
                    </a:ln>
                  </pic:spPr>
                </pic:pic>
              </a:graphicData>
            </a:graphic>
          </wp:inline>
        </w:drawing>
      </w:r>
    </w:p>
    <w:p w:rsidR="00F065F9" w:rsidRDefault="00F065F9">
      <w:pPr>
        <w:spacing w:after="200" w:line="276" w:lineRule="auto"/>
        <w:rPr>
          <w:rFonts w:ascii="Verdana" w:hAnsi="Verdana" w:cs="Arial"/>
          <w:b/>
          <w:bCs/>
          <w:sz w:val="22"/>
          <w:szCs w:val="22"/>
          <w:u w:val="single"/>
        </w:rPr>
      </w:pPr>
      <w:r>
        <w:rPr>
          <w:rFonts w:ascii="Verdana" w:hAnsi="Verdana" w:cs="Arial"/>
          <w:b/>
          <w:bCs/>
          <w:sz w:val="22"/>
          <w:szCs w:val="22"/>
          <w:u w:val="single"/>
        </w:rPr>
        <w:br w:type="page"/>
      </w:r>
    </w:p>
    <w:p w:rsidR="00DC0633" w:rsidRDefault="00EF5FF6" w:rsidP="00517A11">
      <w:pPr>
        <w:spacing w:after="120"/>
        <w:jc w:val="center"/>
        <w:rPr>
          <w:rFonts w:ascii="Verdana" w:hAnsi="Verdana" w:cs="Arial"/>
          <w:b/>
          <w:bCs/>
          <w:sz w:val="22"/>
          <w:szCs w:val="22"/>
          <w:u w:val="single"/>
        </w:rPr>
      </w:pPr>
      <w:r>
        <w:rPr>
          <w:rFonts w:ascii="Verdana" w:hAnsi="Verdana" w:cs="Arial"/>
          <w:b/>
          <w:bCs/>
          <w:sz w:val="22"/>
          <w:szCs w:val="22"/>
          <w:u w:val="single"/>
        </w:rPr>
        <w:lastRenderedPageBreak/>
        <w:t>ANEXO E</w:t>
      </w:r>
    </w:p>
    <w:p w:rsidR="00F065F9" w:rsidRDefault="00996457" w:rsidP="00517A11">
      <w:pPr>
        <w:spacing w:after="120"/>
        <w:jc w:val="center"/>
        <w:rPr>
          <w:rFonts w:ascii="Verdana" w:hAnsi="Verdana" w:cs="Arial"/>
          <w:b/>
          <w:bCs/>
          <w:sz w:val="22"/>
          <w:szCs w:val="22"/>
          <w:u w:val="single"/>
        </w:rPr>
      </w:pPr>
      <w:r>
        <w:rPr>
          <w:rFonts w:ascii="Verdana" w:hAnsi="Verdana" w:cs="Arial"/>
          <w:b/>
          <w:bCs/>
          <w:noProof/>
          <w:sz w:val="22"/>
          <w:szCs w:val="22"/>
          <w:u w:val="single"/>
        </w:rPr>
        <w:drawing>
          <wp:inline distT="0" distB="0" distL="0" distR="0">
            <wp:extent cx="5400675" cy="7642636"/>
            <wp:effectExtent l="19050" t="0" r="9525"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F065F9" w:rsidRDefault="00F065F9" w:rsidP="00517A11">
      <w:pPr>
        <w:spacing w:after="120"/>
        <w:jc w:val="center"/>
        <w:rPr>
          <w:rFonts w:ascii="Verdana" w:hAnsi="Verdana" w:cs="Arial"/>
          <w:b/>
          <w:bCs/>
          <w:sz w:val="22"/>
          <w:szCs w:val="22"/>
          <w:u w:val="single"/>
        </w:rPr>
      </w:pPr>
    </w:p>
    <w:p w:rsidR="00F065F9" w:rsidRDefault="00996457" w:rsidP="00517A11">
      <w:pPr>
        <w:spacing w:after="120"/>
        <w:jc w:val="center"/>
        <w:rPr>
          <w:rFonts w:ascii="Verdana" w:hAnsi="Verdana" w:cs="Arial"/>
          <w:b/>
          <w:bCs/>
          <w:sz w:val="22"/>
          <w:szCs w:val="22"/>
          <w:u w:val="single"/>
        </w:rPr>
      </w:pPr>
      <w:r>
        <w:rPr>
          <w:rFonts w:ascii="Verdana" w:hAnsi="Verdana" w:cs="Arial"/>
          <w:b/>
          <w:bCs/>
          <w:noProof/>
          <w:sz w:val="22"/>
          <w:szCs w:val="22"/>
          <w:u w:val="single"/>
        </w:rPr>
        <w:lastRenderedPageBreak/>
        <w:drawing>
          <wp:inline distT="0" distB="0" distL="0" distR="0">
            <wp:extent cx="5400675" cy="7642636"/>
            <wp:effectExtent l="1905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F065F9" w:rsidRDefault="00F065F9" w:rsidP="00517A11">
      <w:pPr>
        <w:spacing w:after="120"/>
        <w:jc w:val="center"/>
        <w:rPr>
          <w:rFonts w:ascii="Verdana" w:hAnsi="Verdana" w:cs="Arial"/>
          <w:b/>
          <w:bCs/>
          <w:sz w:val="22"/>
          <w:szCs w:val="22"/>
          <w:u w:val="single"/>
        </w:rPr>
      </w:pPr>
    </w:p>
    <w:p w:rsidR="00F065F9" w:rsidRDefault="00F065F9" w:rsidP="00517A11">
      <w:pPr>
        <w:spacing w:after="120"/>
        <w:jc w:val="center"/>
        <w:rPr>
          <w:rFonts w:ascii="Verdana" w:hAnsi="Verdana" w:cs="Arial"/>
          <w:b/>
          <w:bCs/>
          <w:sz w:val="22"/>
          <w:szCs w:val="22"/>
          <w:u w:val="single"/>
        </w:rPr>
      </w:pPr>
    </w:p>
    <w:p w:rsidR="00F065F9" w:rsidRDefault="00996457" w:rsidP="00517A11">
      <w:pPr>
        <w:spacing w:after="120"/>
        <w:jc w:val="center"/>
        <w:rPr>
          <w:rFonts w:ascii="Verdana" w:hAnsi="Verdana" w:cs="Arial"/>
          <w:b/>
          <w:bCs/>
          <w:sz w:val="22"/>
          <w:szCs w:val="22"/>
          <w:u w:val="single"/>
        </w:rPr>
      </w:pPr>
      <w:r>
        <w:rPr>
          <w:rFonts w:ascii="Verdana" w:hAnsi="Verdana" w:cs="Arial"/>
          <w:b/>
          <w:bCs/>
          <w:noProof/>
          <w:sz w:val="22"/>
          <w:szCs w:val="22"/>
          <w:u w:val="single"/>
        </w:rPr>
        <w:lastRenderedPageBreak/>
        <w:drawing>
          <wp:inline distT="0" distB="0" distL="0" distR="0">
            <wp:extent cx="5400675" cy="7642636"/>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F065F9" w:rsidRDefault="00F065F9" w:rsidP="00517A11">
      <w:pPr>
        <w:spacing w:after="120"/>
        <w:jc w:val="center"/>
        <w:rPr>
          <w:rFonts w:ascii="Verdana" w:hAnsi="Verdana" w:cs="Arial"/>
          <w:b/>
          <w:bCs/>
          <w:sz w:val="22"/>
          <w:szCs w:val="22"/>
          <w:u w:val="single"/>
        </w:rPr>
      </w:pPr>
    </w:p>
    <w:p w:rsidR="00F065F9" w:rsidRDefault="00F065F9" w:rsidP="00517A11">
      <w:pPr>
        <w:spacing w:after="120"/>
        <w:jc w:val="center"/>
        <w:rPr>
          <w:rFonts w:ascii="Verdana" w:hAnsi="Verdana" w:cs="Arial"/>
          <w:b/>
          <w:bCs/>
          <w:sz w:val="22"/>
          <w:szCs w:val="22"/>
          <w:u w:val="single"/>
        </w:rPr>
      </w:pPr>
    </w:p>
    <w:p w:rsidR="00F065F9" w:rsidRDefault="00996457" w:rsidP="00517A11">
      <w:pPr>
        <w:spacing w:after="120"/>
        <w:jc w:val="center"/>
        <w:rPr>
          <w:rFonts w:ascii="Verdana" w:hAnsi="Verdana" w:cs="Arial"/>
          <w:b/>
          <w:bCs/>
          <w:sz w:val="22"/>
          <w:szCs w:val="22"/>
          <w:u w:val="single"/>
        </w:rPr>
      </w:pPr>
      <w:r>
        <w:rPr>
          <w:rFonts w:ascii="Verdana" w:hAnsi="Verdana" w:cs="Arial"/>
          <w:b/>
          <w:bCs/>
          <w:noProof/>
          <w:sz w:val="22"/>
          <w:szCs w:val="22"/>
          <w:u w:val="single"/>
        </w:rPr>
        <w:lastRenderedPageBreak/>
        <w:drawing>
          <wp:inline distT="0" distB="0" distL="0" distR="0">
            <wp:extent cx="5400675" cy="7642636"/>
            <wp:effectExtent l="19050" t="0" r="9525" b="0"/>
            <wp:docPr id="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F065F9" w:rsidRDefault="00F065F9" w:rsidP="00517A11">
      <w:pPr>
        <w:spacing w:after="120"/>
        <w:jc w:val="center"/>
        <w:rPr>
          <w:rFonts w:ascii="Verdana" w:hAnsi="Verdana" w:cs="Arial"/>
          <w:b/>
          <w:bCs/>
          <w:sz w:val="22"/>
          <w:szCs w:val="22"/>
          <w:u w:val="single"/>
        </w:rPr>
      </w:pPr>
    </w:p>
    <w:p w:rsidR="00F065F9" w:rsidRDefault="00F065F9" w:rsidP="00517A11">
      <w:pPr>
        <w:spacing w:after="120"/>
        <w:jc w:val="center"/>
        <w:rPr>
          <w:rFonts w:ascii="Verdana" w:hAnsi="Verdana" w:cs="Arial"/>
          <w:b/>
          <w:bCs/>
          <w:sz w:val="22"/>
          <w:szCs w:val="22"/>
          <w:u w:val="single"/>
        </w:rPr>
      </w:pPr>
    </w:p>
    <w:p w:rsidR="00F065F9" w:rsidRDefault="00996457" w:rsidP="00517A11">
      <w:pPr>
        <w:spacing w:after="120"/>
        <w:jc w:val="center"/>
        <w:rPr>
          <w:rFonts w:ascii="Verdana" w:hAnsi="Verdana" w:cs="Arial"/>
          <w:b/>
          <w:bCs/>
          <w:sz w:val="22"/>
          <w:szCs w:val="22"/>
          <w:u w:val="single"/>
        </w:rPr>
      </w:pPr>
      <w:r>
        <w:rPr>
          <w:rFonts w:ascii="Verdana" w:hAnsi="Verdana" w:cs="Arial"/>
          <w:b/>
          <w:bCs/>
          <w:noProof/>
          <w:sz w:val="22"/>
          <w:szCs w:val="22"/>
          <w:u w:val="single"/>
        </w:rPr>
        <w:lastRenderedPageBreak/>
        <w:drawing>
          <wp:inline distT="0" distB="0" distL="0" distR="0">
            <wp:extent cx="5400675" cy="7642636"/>
            <wp:effectExtent l="19050" t="0" r="9525" b="0"/>
            <wp:docPr id="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F065F9" w:rsidRDefault="00F065F9" w:rsidP="00517A11">
      <w:pPr>
        <w:spacing w:after="120"/>
        <w:jc w:val="center"/>
        <w:rPr>
          <w:rFonts w:ascii="Verdana" w:hAnsi="Verdana" w:cs="Arial"/>
          <w:b/>
          <w:bCs/>
          <w:sz w:val="22"/>
          <w:szCs w:val="22"/>
          <w:u w:val="single"/>
        </w:rPr>
      </w:pPr>
    </w:p>
    <w:p w:rsidR="00F065F9" w:rsidRDefault="00F065F9" w:rsidP="00517A11">
      <w:pPr>
        <w:spacing w:after="120"/>
        <w:jc w:val="center"/>
        <w:rPr>
          <w:rFonts w:ascii="Verdana" w:hAnsi="Verdana" w:cs="Arial"/>
          <w:b/>
          <w:bCs/>
          <w:sz w:val="22"/>
          <w:szCs w:val="22"/>
          <w:u w:val="single"/>
        </w:rPr>
      </w:pPr>
    </w:p>
    <w:p w:rsidR="00F065F9" w:rsidRDefault="00996457" w:rsidP="00517A11">
      <w:pPr>
        <w:spacing w:after="120"/>
        <w:jc w:val="center"/>
        <w:rPr>
          <w:rFonts w:ascii="Verdana" w:hAnsi="Verdana" w:cs="Arial"/>
          <w:b/>
          <w:bCs/>
          <w:sz w:val="22"/>
          <w:szCs w:val="22"/>
          <w:u w:val="single"/>
        </w:rPr>
      </w:pPr>
      <w:r>
        <w:rPr>
          <w:rFonts w:ascii="Verdana" w:hAnsi="Verdana" w:cs="Arial"/>
          <w:b/>
          <w:bCs/>
          <w:noProof/>
          <w:sz w:val="22"/>
          <w:szCs w:val="22"/>
          <w:u w:val="single"/>
        </w:rPr>
        <w:lastRenderedPageBreak/>
        <w:drawing>
          <wp:inline distT="0" distB="0" distL="0" distR="0">
            <wp:extent cx="5400675" cy="7642636"/>
            <wp:effectExtent l="19050" t="0" r="9525" b="0"/>
            <wp:docPr id="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0C35D1" w:rsidRDefault="000C35D1" w:rsidP="00517A11">
      <w:pPr>
        <w:spacing w:after="120"/>
        <w:jc w:val="center"/>
        <w:rPr>
          <w:rFonts w:ascii="Verdana" w:hAnsi="Verdana" w:cs="Arial"/>
          <w:b/>
          <w:bCs/>
          <w:sz w:val="22"/>
          <w:szCs w:val="22"/>
          <w:u w:val="single"/>
        </w:rPr>
      </w:pPr>
    </w:p>
    <w:p w:rsidR="000C35D1" w:rsidRDefault="000C35D1" w:rsidP="00517A11">
      <w:pPr>
        <w:spacing w:after="120"/>
        <w:jc w:val="center"/>
        <w:rPr>
          <w:rFonts w:ascii="Verdana" w:hAnsi="Verdana" w:cs="Arial"/>
          <w:b/>
          <w:bCs/>
          <w:sz w:val="22"/>
          <w:szCs w:val="22"/>
          <w:u w:val="single"/>
        </w:rPr>
      </w:pPr>
    </w:p>
    <w:p w:rsidR="000C35D1" w:rsidRDefault="000C35D1" w:rsidP="000C35D1">
      <w:pPr>
        <w:jc w:val="center"/>
        <w:rPr>
          <w:rFonts w:ascii="Verdana" w:hAnsi="Verdana"/>
          <w:b/>
          <w:bCs/>
          <w:sz w:val="22"/>
          <w:szCs w:val="22"/>
        </w:rPr>
      </w:pPr>
    </w:p>
    <w:p w:rsidR="000C35D1" w:rsidRPr="00437D02" w:rsidRDefault="00EF5FF6" w:rsidP="000C35D1">
      <w:pPr>
        <w:jc w:val="center"/>
        <w:rPr>
          <w:rFonts w:ascii="Verdana" w:hAnsi="Verdana"/>
          <w:b/>
          <w:bCs/>
          <w:sz w:val="22"/>
          <w:szCs w:val="22"/>
          <w:u w:val="single"/>
        </w:rPr>
      </w:pPr>
      <w:r w:rsidRPr="00437D02">
        <w:rPr>
          <w:rFonts w:ascii="Verdana" w:hAnsi="Verdana"/>
          <w:b/>
          <w:bCs/>
          <w:sz w:val="22"/>
          <w:szCs w:val="22"/>
          <w:u w:val="single"/>
        </w:rPr>
        <w:t>ANEXO F</w:t>
      </w:r>
    </w:p>
    <w:p w:rsidR="000C35D1" w:rsidRDefault="000C35D1" w:rsidP="000C35D1">
      <w:pPr>
        <w:jc w:val="center"/>
        <w:rPr>
          <w:rFonts w:ascii="Verdana" w:hAnsi="Verdana"/>
          <w:b/>
          <w:bCs/>
          <w:sz w:val="22"/>
          <w:szCs w:val="22"/>
        </w:rPr>
      </w:pPr>
    </w:p>
    <w:p w:rsidR="000C35D1" w:rsidRPr="000C35D1" w:rsidRDefault="00FC26D9" w:rsidP="000C35D1">
      <w:pPr>
        <w:jc w:val="center"/>
        <w:rPr>
          <w:rFonts w:ascii="Verdana" w:hAnsi="Verdana"/>
          <w:b/>
          <w:bCs/>
          <w:sz w:val="22"/>
          <w:szCs w:val="22"/>
        </w:rPr>
      </w:pPr>
      <w:r w:rsidRPr="00FC26D9">
        <w:rPr>
          <w:rFonts w:ascii="Verdana" w:hAnsi="Verdana"/>
          <w:b/>
          <w:bCs/>
          <w:sz w:val="22"/>
          <w:szCs w:val="22"/>
        </w:rPr>
        <w:t>TERMO DE CONCILIAÇÃO JUDICIAL FIRMADO ENTRE O</w:t>
      </w:r>
    </w:p>
    <w:p w:rsidR="000C35D1" w:rsidRPr="000C35D1" w:rsidRDefault="00FC26D9" w:rsidP="000C35D1">
      <w:pPr>
        <w:jc w:val="center"/>
        <w:rPr>
          <w:rFonts w:ascii="Verdana" w:hAnsi="Verdana"/>
          <w:b/>
          <w:bCs/>
          <w:sz w:val="22"/>
          <w:szCs w:val="22"/>
        </w:rPr>
      </w:pPr>
      <w:r w:rsidRPr="00FC26D9">
        <w:rPr>
          <w:rFonts w:ascii="Verdana" w:hAnsi="Verdana"/>
          <w:b/>
          <w:bCs/>
          <w:sz w:val="22"/>
          <w:szCs w:val="22"/>
        </w:rPr>
        <w:t xml:space="preserve">MINISTÉRIO PÚBLICO DO TRABALHO E A UNIÃO </w:t>
      </w:r>
    </w:p>
    <w:p w:rsidR="000C35D1" w:rsidRPr="000C35D1" w:rsidRDefault="000C35D1" w:rsidP="000C35D1">
      <w:pPr>
        <w:jc w:val="both"/>
        <w:rPr>
          <w:rFonts w:ascii="Verdana" w:hAnsi="Verdana"/>
          <w:sz w:val="22"/>
          <w:szCs w:val="22"/>
        </w:rPr>
      </w:pP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sz w:val="22"/>
          <w:szCs w:val="22"/>
        </w:rPr>
        <w:t xml:space="preserve">O </w:t>
      </w:r>
      <w:r w:rsidRPr="00FC26D9">
        <w:rPr>
          <w:rFonts w:ascii="Verdana" w:hAnsi="Verdana"/>
          <w:b/>
          <w:bCs/>
          <w:sz w:val="22"/>
          <w:szCs w:val="22"/>
        </w:rPr>
        <w:t>MINISTÉRIO PÚBLICO DO TRABALHO</w:t>
      </w:r>
      <w:r w:rsidRPr="00FC26D9">
        <w:rPr>
          <w:rFonts w:ascii="Verdana" w:hAnsi="Verdana"/>
          <w:sz w:val="22"/>
          <w:szCs w:val="22"/>
        </w:rPr>
        <w:t xml:space="preserve">, neste ato representado pelo Procurador-Geral do Trabalho, Dr. Guilherme </w:t>
      </w:r>
      <w:proofErr w:type="spellStart"/>
      <w:r w:rsidRPr="00FC26D9">
        <w:rPr>
          <w:rFonts w:ascii="Verdana" w:hAnsi="Verdana"/>
          <w:sz w:val="22"/>
          <w:szCs w:val="22"/>
        </w:rPr>
        <w:t>Mastrichi</w:t>
      </w:r>
      <w:proofErr w:type="spellEnd"/>
      <w:r w:rsidRPr="00FC26D9">
        <w:rPr>
          <w:rFonts w:ascii="Verdana" w:hAnsi="Verdana"/>
          <w:sz w:val="22"/>
          <w:szCs w:val="22"/>
        </w:rPr>
        <w:t xml:space="preserve"> </w:t>
      </w:r>
      <w:proofErr w:type="spellStart"/>
      <w:r w:rsidRPr="00FC26D9">
        <w:rPr>
          <w:rFonts w:ascii="Verdana" w:hAnsi="Verdana"/>
          <w:sz w:val="22"/>
          <w:szCs w:val="22"/>
        </w:rPr>
        <w:t>Basso</w:t>
      </w:r>
      <w:proofErr w:type="spellEnd"/>
      <w:r w:rsidRPr="00FC26D9">
        <w:rPr>
          <w:rFonts w:ascii="Verdana" w:hAnsi="Verdana"/>
          <w:sz w:val="22"/>
          <w:szCs w:val="22"/>
        </w:rPr>
        <w:t xml:space="preserve">, pela </w:t>
      </w:r>
      <w:proofErr w:type="spellStart"/>
      <w:r w:rsidRPr="00FC26D9">
        <w:rPr>
          <w:rFonts w:ascii="Verdana" w:hAnsi="Verdana"/>
          <w:sz w:val="22"/>
          <w:szCs w:val="22"/>
        </w:rPr>
        <w:t>Vice-Procuradora-Geral</w:t>
      </w:r>
      <w:proofErr w:type="spellEnd"/>
      <w:r w:rsidRPr="00FC26D9">
        <w:rPr>
          <w:rFonts w:ascii="Verdana" w:hAnsi="Verdana"/>
          <w:sz w:val="22"/>
          <w:szCs w:val="22"/>
        </w:rPr>
        <w:t xml:space="preserve"> do Trabalho, Dra. Guiomar Rechia Gomes, pelo Procurador-Chefe da PRT da 10ª. Região, Dr. </w:t>
      </w:r>
      <w:proofErr w:type="spellStart"/>
      <w:r w:rsidRPr="00FC26D9">
        <w:rPr>
          <w:rFonts w:ascii="Verdana" w:hAnsi="Verdana"/>
          <w:sz w:val="22"/>
          <w:szCs w:val="22"/>
        </w:rPr>
        <w:t>Brasilino</w:t>
      </w:r>
      <w:proofErr w:type="spellEnd"/>
      <w:r w:rsidRPr="00FC26D9">
        <w:rPr>
          <w:rFonts w:ascii="Verdana" w:hAnsi="Verdana"/>
          <w:sz w:val="22"/>
          <w:szCs w:val="22"/>
        </w:rPr>
        <w:t xml:space="preserve"> Santos Ramos e pelo Procurador do Trabalho Dr. Fábio Leal Cardoso, e a UNIÃO, neste ato representada pelo Procurador-Geral da União, Dr. Moacir Antonio da Silva Machado, pela Sub Procuradora Regional da União - 1ª. Região, Dra. </w:t>
      </w:r>
      <w:proofErr w:type="spellStart"/>
      <w:r w:rsidRPr="00FC26D9">
        <w:rPr>
          <w:rFonts w:ascii="Verdana" w:hAnsi="Verdana"/>
          <w:sz w:val="22"/>
          <w:szCs w:val="22"/>
        </w:rPr>
        <w:t>Helia</w:t>
      </w:r>
      <w:proofErr w:type="spellEnd"/>
      <w:r w:rsidRPr="00FC26D9">
        <w:rPr>
          <w:rFonts w:ascii="Verdana" w:hAnsi="Verdana"/>
          <w:sz w:val="22"/>
          <w:szCs w:val="22"/>
        </w:rPr>
        <w:t xml:space="preserve"> Maria de Oliveira </w:t>
      </w:r>
      <w:proofErr w:type="spellStart"/>
      <w:r w:rsidRPr="00FC26D9">
        <w:rPr>
          <w:rFonts w:ascii="Verdana" w:hAnsi="Verdana"/>
          <w:sz w:val="22"/>
          <w:szCs w:val="22"/>
        </w:rPr>
        <w:t>Bettero</w:t>
      </w:r>
      <w:proofErr w:type="spellEnd"/>
      <w:r w:rsidRPr="00FC26D9">
        <w:rPr>
          <w:rFonts w:ascii="Verdana" w:hAnsi="Verdana"/>
          <w:sz w:val="22"/>
          <w:szCs w:val="22"/>
        </w:rPr>
        <w:t xml:space="preserve"> e pelo Advogado da União, Dr. Mário Luiz Guerreiro;</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CONSIDERANDO</w:t>
      </w:r>
      <w:r w:rsidRPr="00FC26D9">
        <w:rPr>
          <w:rFonts w:ascii="Verdana" w:hAnsi="Verdana"/>
          <w:sz w:val="22"/>
          <w:szCs w:val="22"/>
        </w:rPr>
        <w:t xml:space="preserve"> que toda relação jurídica de trabalho cuja prestação laboral não eventual seja ofertada pessoalmente pelo obreiro, em estado de subordinação e mediante contraprestação pecuniária, será regida obrigatoriamente pela Consolidação das Leis do Trabalho ou por estatuto próprio, quando se tratar de relação de trabalho de natureza estatutária, com a Administração Pública;</w:t>
      </w:r>
    </w:p>
    <w:p w:rsidR="000C35D1" w:rsidRPr="000C35D1" w:rsidRDefault="000C35D1" w:rsidP="000C35D1">
      <w:pPr>
        <w:pStyle w:val="Normal2"/>
        <w:spacing w:before="0" w:after="0"/>
        <w:rPr>
          <w:rFonts w:ascii="Verdana" w:hAnsi="Verdana"/>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CONSIDERANDO</w:t>
      </w:r>
      <w:r w:rsidRPr="00FC26D9">
        <w:rPr>
          <w:rFonts w:ascii="Verdana" w:hAnsi="Verdana"/>
          <w:sz w:val="22"/>
          <w:szCs w:val="22"/>
        </w:rPr>
        <w:t xml:space="preserve"> que a legislação consolidada em seu art. 9º, comina de nulidade absoluta todos os atos praticados com o intuito de desvirtuar, impedir ou fraudar a aplicação da lei trabalhista;</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CONSIDERANDO</w:t>
      </w:r>
      <w:r w:rsidRPr="00FC26D9">
        <w:rPr>
          <w:rFonts w:ascii="Verdana" w:hAnsi="Verdana"/>
          <w:sz w:val="22"/>
          <w:szCs w:val="22"/>
        </w:rPr>
        <w:t xml:space="preserve"> que as sociedades cooperativas, segundo a Lei n</w:t>
      </w:r>
      <w:r w:rsidRPr="00FC26D9">
        <w:rPr>
          <w:rFonts w:ascii="Verdana" w:hAnsi="Verdana"/>
          <w:sz w:val="22"/>
          <w:szCs w:val="22"/>
          <w:vertAlign w:val="superscript"/>
        </w:rPr>
        <w:t>o</w:t>
      </w:r>
      <w:r w:rsidRPr="00FC26D9">
        <w:rPr>
          <w:rFonts w:ascii="Verdana" w:hAnsi="Verdana"/>
          <w:sz w:val="22"/>
          <w:szCs w:val="22"/>
        </w:rPr>
        <w:t>. 5.764, de 16.12.1971, art. 4º, “(...) são sociedades de pessoas, com forma e natureza jurídica próprias, de natureza civil, não sujeitas à falência, constituídas para prestar serviços aos associados”.</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CONSIDERANDO</w:t>
      </w:r>
      <w:r w:rsidRPr="00FC26D9">
        <w:rPr>
          <w:rFonts w:ascii="Verdana" w:hAnsi="Verdana"/>
          <w:sz w:val="22"/>
          <w:szCs w:val="22"/>
        </w:rPr>
        <w:t xml:space="preserve"> que as cooperativas podem prestar serviços a não associados somente em caráter excepcional e desde que tal faculdade atenda aos objetivos sociais previstos na sua norma estatutária, (art. 86, da Lei n</w:t>
      </w:r>
      <w:r w:rsidRPr="00FC26D9">
        <w:rPr>
          <w:rFonts w:ascii="Verdana" w:hAnsi="Verdana"/>
          <w:sz w:val="22"/>
          <w:szCs w:val="22"/>
          <w:vertAlign w:val="superscript"/>
        </w:rPr>
        <w:t>o</w:t>
      </w:r>
      <w:r w:rsidRPr="00FC26D9">
        <w:rPr>
          <w:rFonts w:ascii="Verdana" w:hAnsi="Verdana"/>
          <w:sz w:val="22"/>
          <w:szCs w:val="22"/>
        </w:rPr>
        <w:t xml:space="preserve">. 5.764, de 16.12.1971), aspecto legal que revela a patente impossibilidade jurídica das cooperativas funcionarem como agências de locação de </w:t>
      </w:r>
      <w:proofErr w:type="spellStart"/>
      <w:r w:rsidRPr="00FC26D9">
        <w:rPr>
          <w:rFonts w:ascii="Verdana" w:hAnsi="Verdana"/>
          <w:sz w:val="22"/>
          <w:szCs w:val="22"/>
        </w:rPr>
        <w:t>mão-de-obra</w:t>
      </w:r>
      <w:proofErr w:type="spellEnd"/>
      <w:r w:rsidRPr="00FC26D9">
        <w:rPr>
          <w:rFonts w:ascii="Verdana" w:hAnsi="Verdana"/>
          <w:sz w:val="22"/>
          <w:szCs w:val="22"/>
        </w:rPr>
        <w:t xml:space="preserve"> terceirizada;</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CONSIDERANDO</w:t>
      </w:r>
      <w:r w:rsidRPr="00FC26D9">
        <w:rPr>
          <w:rFonts w:ascii="Verdana" w:hAnsi="Verdana"/>
          <w:sz w:val="22"/>
          <w:szCs w:val="22"/>
        </w:rPr>
        <w:t xml:space="preserve"> que a administração pública está inexoravelmente jungida ao princípio da legalidade, e que a prática do </w:t>
      </w:r>
      <w:proofErr w:type="spellStart"/>
      <w:r w:rsidRPr="00FC26D9">
        <w:rPr>
          <w:rFonts w:ascii="Verdana" w:hAnsi="Verdana"/>
          <w:sz w:val="22"/>
          <w:szCs w:val="22"/>
        </w:rPr>
        <w:t>merchandage</w:t>
      </w:r>
      <w:proofErr w:type="spellEnd"/>
      <w:r w:rsidRPr="00FC26D9">
        <w:rPr>
          <w:rFonts w:ascii="Verdana" w:hAnsi="Verdana"/>
          <w:sz w:val="22"/>
          <w:szCs w:val="22"/>
        </w:rPr>
        <w:t xml:space="preserve"> é vedada pelo art. 3º., da CLT e repelida pela jurisprudência sumulada do C. TST (</w:t>
      </w:r>
      <w:proofErr w:type="spellStart"/>
      <w:r w:rsidRPr="00FC26D9">
        <w:rPr>
          <w:rFonts w:ascii="Verdana" w:hAnsi="Verdana"/>
          <w:sz w:val="22"/>
          <w:szCs w:val="22"/>
        </w:rPr>
        <w:t>En</w:t>
      </w:r>
      <w:proofErr w:type="spellEnd"/>
      <w:r w:rsidRPr="00FC26D9">
        <w:rPr>
          <w:rFonts w:ascii="Verdana" w:hAnsi="Verdana"/>
          <w:sz w:val="22"/>
          <w:szCs w:val="22"/>
        </w:rPr>
        <w:t>. 331);</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CONSIDERANDO</w:t>
      </w:r>
      <w:r w:rsidRPr="00FC26D9">
        <w:rPr>
          <w:rFonts w:ascii="Verdana" w:hAnsi="Verdana"/>
          <w:sz w:val="22"/>
          <w:szCs w:val="22"/>
        </w:rPr>
        <w:t xml:space="preserve"> que os trabalhadores aliciados por cooperativas de </w:t>
      </w:r>
      <w:proofErr w:type="spellStart"/>
      <w:r w:rsidRPr="00FC26D9">
        <w:rPr>
          <w:rFonts w:ascii="Verdana" w:hAnsi="Verdana"/>
          <w:sz w:val="22"/>
          <w:szCs w:val="22"/>
        </w:rPr>
        <w:t>mão-de-obra</w:t>
      </w:r>
      <w:proofErr w:type="spellEnd"/>
      <w:r w:rsidRPr="00FC26D9">
        <w:rPr>
          <w:rFonts w:ascii="Verdana" w:hAnsi="Verdana"/>
          <w:sz w:val="22"/>
          <w:szCs w:val="22"/>
        </w:rPr>
        <w:t xml:space="preserve">, que prestam serviços de natureza subordinada à UNIÃO embora laborem em situação fática idêntica a dos empregados das empresas </w:t>
      </w:r>
      <w:r w:rsidRPr="00FC26D9">
        <w:rPr>
          <w:rFonts w:ascii="Verdana" w:hAnsi="Verdana"/>
          <w:sz w:val="22"/>
          <w:szCs w:val="22"/>
        </w:rPr>
        <w:lastRenderedPageBreak/>
        <w:t xml:space="preserve">prestadoras de serviços terceirizáveis, encontram-se à margem de qualquer proteção jurídico-laboral, sendo-lhes sonegada a incidência de normas </w:t>
      </w:r>
      <w:proofErr w:type="spellStart"/>
      <w:r w:rsidRPr="00FC26D9">
        <w:rPr>
          <w:rFonts w:ascii="Verdana" w:hAnsi="Verdana"/>
          <w:sz w:val="22"/>
          <w:szCs w:val="22"/>
        </w:rPr>
        <w:t>protetivas</w:t>
      </w:r>
      <w:proofErr w:type="spellEnd"/>
      <w:r w:rsidRPr="00FC26D9">
        <w:rPr>
          <w:rFonts w:ascii="Verdana" w:hAnsi="Verdana"/>
          <w:sz w:val="22"/>
          <w:szCs w:val="22"/>
        </w:rPr>
        <w:t xml:space="preserve"> do trabalho, especialmente àquelas destinadas a tutelar a segurança e higidez do trabalho subordinado, o que afronta o princípio da isonomia, a dignidade da pessoa humana e os valores sociais do trabalho (</w:t>
      </w:r>
      <w:proofErr w:type="spellStart"/>
      <w:r w:rsidRPr="00FC26D9">
        <w:rPr>
          <w:rFonts w:ascii="Verdana" w:hAnsi="Verdana"/>
          <w:sz w:val="22"/>
          <w:szCs w:val="22"/>
        </w:rPr>
        <w:t>arts</w:t>
      </w:r>
      <w:proofErr w:type="spellEnd"/>
      <w:r w:rsidRPr="00FC26D9">
        <w:rPr>
          <w:rFonts w:ascii="Verdana" w:hAnsi="Verdana"/>
          <w:sz w:val="22"/>
          <w:szCs w:val="22"/>
        </w:rPr>
        <w:t>. 5º, caput e 1º, III e IV da Constituição Federal);</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CONSIDERANDO</w:t>
      </w:r>
      <w:r w:rsidRPr="00FC26D9">
        <w:rPr>
          <w:rFonts w:ascii="Verdana" w:hAnsi="Verdana"/>
          <w:sz w:val="22"/>
          <w:szCs w:val="22"/>
        </w:rPr>
        <w:t xml:space="preserve"> que num processo de terceirização o tomador dos serviços (no caso a administração pública) tem responsabilidade sucessiva por eventuais débitos trabalhistas do fornecedor de </w:t>
      </w:r>
      <w:proofErr w:type="spellStart"/>
      <w:r w:rsidRPr="00FC26D9">
        <w:rPr>
          <w:rFonts w:ascii="Verdana" w:hAnsi="Verdana"/>
          <w:sz w:val="22"/>
          <w:szCs w:val="22"/>
        </w:rPr>
        <w:t>mão-de-obra</w:t>
      </w:r>
      <w:proofErr w:type="spellEnd"/>
      <w:r w:rsidRPr="00FC26D9">
        <w:rPr>
          <w:rFonts w:ascii="Verdana" w:hAnsi="Verdana"/>
          <w:sz w:val="22"/>
          <w:szCs w:val="22"/>
        </w:rPr>
        <w:t xml:space="preserve">, nos termos do Enunciado 331, do TST, o que poderia gerar graves prejuízos financeiros ao erário, na hipótese de se apurar a presença dos requisitos do art. 3º, da CLT na atividade de intermediação de </w:t>
      </w:r>
      <w:proofErr w:type="spellStart"/>
      <w:r w:rsidRPr="00FC26D9">
        <w:rPr>
          <w:rFonts w:ascii="Verdana" w:hAnsi="Verdana"/>
          <w:sz w:val="22"/>
          <w:szCs w:val="22"/>
        </w:rPr>
        <w:t>mão-de-obra</w:t>
      </w:r>
      <w:proofErr w:type="spellEnd"/>
      <w:r w:rsidRPr="00FC26D9">
        <w:rPr>
          <w:rFonts w:ascii="Verdana" w:hAnsi="Verdana"/>
          <w:sz w:val="22"/>
          <w:szCs w:val="22"/>
        </w:rPr>
        <w:t xml:space="preserve"> patrocinada por falsas cooperativas;</w:t>
      </w:r>
    </w:p>
    <w:p w:rsidR="000C35D1" w:rsidRPr="000C35D1" w:rsidRDefault="000C35D1" w:rsidP="000C35D1">
      <w:pPr>
        <w:pStyle w:val="Normal2"/>
        <w:spacing w:before="0" w:after="0"/>
        <w:rPr>
          <w:rFonts w:ascii="Verdana" w:hAnsi="Verdana"/>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CONSIDERANDO</w:t>
      </w:r>
      <w:r w:rsidRPr="00FC26D9">
        <w:rPr>
          <w:rFonts w:ascii="Verdana" w:hAnsi="Verdana"/>
          <w:sz w:val="22"/>
          <w:szCs w:val="22"/>
        </w:rPr>
        <w:t xml:space="preserve"> o teor da Recomendação Para a Promoção das Cooperativas aprovada na 90ª sessão, da OIT – Organização Internacional do Trabalho, em junho de 2002, dispondo que os Estados devem implementar políticas nos sentido de:</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i/>
          <w:iCs/>
          <w:sz w:val="22"/>
          <w:szCs w:val="22"/>
        </w:rPr>
      </w:pPr>
      <w:r w:rsidRPr="00FC26D9">
        <w:rPr>
          <w:rFonts w:ascii="Verdana" w:hAnsi="Verdana"/>
          <w:i/>
          <w:iCs/>
          <w:sz w:val="22"/>
          <w:szCs w:val="22"/>
        </w:rPr>
        <w:t xml:space="preserve">“8.1.b Garantir que as cooperativas não sejam criadas para, ou direcionadas a, o não cumprimento das lei do trabalho ou usadas para estabelecer relações de emprego disfarçados, e combater pseudocooperativas que violam os direitos dos trabalhadores velando para que a lei trabalhista seja aplicada em todas as empresas.” </w:t>
      </w:r>
    </w:p>
    <w:p w:rsidR="000C35D1" w:rsidRPr="000C35D1" w:rsidRDefault="000C35D1" w:rsidP="000C35D1">
      <w:pPr>
        <w:jc w:val="both"/>
        <w:rPr>
          <w:rFonts w:ascii="Verdana" w:hAnsi="Verdana"/>
          <w:sz w:val="22"/>
          <w:szCs w:val="22"/>
        </w:rPr>
      </w:pP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b/>
          <w:bCs/>
          <w:sz w:val="22"/>
          <w:szCs w:val="22"/>
        </w:rPr>
      </w:pPr>
      <w:r w:rsidRPr="00FC26D9">
        <w:rPr>
          <w:rFonts w:ascii="Verdana" w:hAnsi="Verdana"/>
          <w:b/>
          <w:bCs/>
          <w:sz w:val="22"/>
          <w:szCs w:val="22"/>
        </w:rPr>
        <w:t>RESOLVEM</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b/>
          <w:bCs/>
          <w:sz w:val="22"/>
          <w:szCs w:val="22"/>
        </w:rPr>
      </w:pPr>
      <w:r w:rsidRPr="00FC26D9">
        <w:rPr>
          <w:rFonts w:ascii="Verdana" w:hAnsi="Verdana"/>
          <w:b/>
          <w:bCs/>
          <w:sz w:val="22"/>
          <w:szCs w:val="22"/>
        </w:rPr>
        <w:t>Celebrar CONCILIAÇÃO nos autos do Processo 01082-2002-020-10-00-0, em tramitação perante a MM. Vigésima Vara do Trabalho de Brasília-DF, mediante os seguintes termos:</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CLÁUSULA PRIMEIRA</w:t>
      </w:r>
      <w:r w:rsidRPr="00FC26D9">
        <w:rPr>
          <w:rFonts w:ascii="Verdana" w:hAnsi="Verdana"/>
          <w:sz w:val="22"/>
          <w:szCs w:val="22"/>
        </w:rPr>
        <w:t xml:space="preserve"> - A UNIÃO abster-se-á de contratar trabalhadores, por meio de cooperativas de </w:t>
      </w:r>
      <w:proofErr w:type="spellStart"/>
      <w:r w:rsidRPr="00FC26D9">
        <w:rPr>
          <w:rFonts w:ascii="Verdana" w:hAnsi="Verdana"/>
          <w:sz w:val="22"/>
          <w:szCs w:val="22"/>
        </w:rPr>
        <w:t>mão-de-obra</w:t>
      </w:r>
      <w:proofErr w:type="spellEnd"/>
      <w:r w:rsidRPr="00FC26D9">
        <w:rPr>
          <w:rFonts w:ascii="Verdana" w:hAnsi="Verdana"/>
          <w:sz w:val="22"/>
          <w:szCs w:val="22"/>
        </w:rPr>
        <w:t>, para a prestação de serviços ligados às suas atividades-fim ou meio, quando o labor, por sua própria natureza, demandar execução em estado de subordinação, quer em relação ao tomador, ou em relação ao fornecedor dos serviços, constituindo elemento essencial ao desenvolvimento e à prestação dos serviços terceirizados, sendo eles:</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sz w:val="22"/>
          <w:szCs w:val="22"/>
        </w:rPr>
        <w:t>a) – Serviços de limpeza;</w:t>
      </w:r>
    </w:p>
    <w:p w:rsidR="000C35D1" w:rsidRPr="000C35D1" w:rsidRDefault="00FC26D9" w:rsidP="000C35D1">
      <w:pPr>
        <w:jc w:val="both"/>
        <w:rPr>
          <w:rFonts w:ascii="Verdana" w:hAnsi="Verdana"/>
          <w:sz w:val="22"/>
          <w:szCs w:val="22"/>
        </w:rPr>
      </w:pPr>
      <w:r w:rsidRPr="00FC26D9">
        <w:rPr>
          <w:rFonts w:ascii="Verdana" w:hAnsi="Verdana"/>
          <w:sz w:val="22"/>
          <w:szCs w:val="22"/>
        </w:rPr>
        <w:t>b) – Serviços de conservação;</w:t>
      </w:r>
    </w:p>
    <w:p w:rsidR="000C35D1" w:rsidRPr="000C35D1" w:rsidRDefault="00FC26D9" w:rsidP="000C35D1">
      <w:pPr>
        <w:jc w:val="both"/>
        <w:rPr>
          <w:rFonts w:ascii="Verdana" w:hAnsi="Verdana"/>
          <w:sz w:val="22"/>
          <w:szCs w:val="22"/>
        </w:rPr>
      </w:pPr>
      <w:r w:rsidRPr="00FC26D9">
        <w:rPr>
          <w:rFonts w:ascii="Verdana" w:hAnsi="Verdana"/>
          <w:sz w:val="22"/>
          <w:szCs w:val="22"/>
        </w:rPr>
        <w:t>c) – Serviços de segurança, de vigilância e de portaria;</w:t>
      </w:r>
    </w:p>
    <w:p w:rsidR="000C35D1" w:rsidRPr="000C35D1" w:rsidRDefault="00FC26D9" w:rsidP="000C35D1">
      <w:pPr>
        <w:jc w:val="both"/>
        <w:rPr>
          <w:rFonts w:ascii="Verdana" w:hAnsi="Verdana"/>
          <w:sz w:val="22"/>
          <w:szCs w:val="22"/>
        </w:rPr>
      </w:pPr>
      <w:r w:rsidRPr="00FC26D9">
        <w:rPr>
          <w:rFonts w:ascii="Verdana" w:hAnsi="Verdana"/>
          <w:sz w:val="22"/>
          <w:szCs w:val="22"/>
        </w:rPr>
        <w:t>d) – Serviços de recepção;</w:t>
      </w:r>
    </w:p>
    <w:p w:rsidR="000C35D1" w:rsidRPr="000C35D1" w:rsidRDefault="00FC26D9" w:rsidP="000C35D1">
      <w:pPr>
        <w:jc w:val="both"/>
        <w:rPr>
          <w:rFonts w:ascii="Verdana" w:hAnsi="Verdana"/>
          <w:sz w:val="22"/>
          <w:szCs w:val="22"/>
        </w:rPr>
      </w:pPr>
      <w:r w:rsidRPr="00FC26D9">
        <w:rPr>
          <w:rFonts w:ascii="Verdana" w:hAnsi="Verdana"/>
          <w:sz w:val="22"/>
          <w:szCs w:val="22"/>
        </w:rPr>
        <w:t>e) – Serviços de copeiragem;</w:t>
      </w:r>
    </w:p>
    <w:p w:rsidR="000C35D1" w:rsidRPr="000C35D1" w:rsidRDefault="00FC26D9" w:rsidP="000C35D1">
      <w:pPr>
        <w:jc w:val="both"/>
        <w:rPr>
          <w:rFonts w:ascii="Verdana" w:hAnsi="Verdana"/>
          <w:sz w:val="22"/>
          <w:szCs w:val="22"/>
        </w:rPr>
      </w:pPr>
      <w:r w:rsidRPr="00FC26D9">
        <w:rPr>
          <w:rFonts w:ascii="Verdana" w:hAnsi="Verdana"/>
          <w:sz w:val="22"/>
          <w:szCs w:val="22"/>
        </w:rPr>
        <w:t>f) – Serviços de reprografia;</w:t>
      </w:r>
    </w:p>
    <w:p w:rsidR="000C35D1" w:rsidRPr="000C35D1" w:rsidRDefault="00FC26D9" w:rsidP="000C35D1">
      <w:pPr>
        <w:jc w:val="both"/>
        <w:rPr>
          <w:rFonts w:ascii="Verdana" w:hAnsi="Verdana"/>
          <w:sz w:val="22"/>
          <w:szCs w:val="22"/>
        </w:rPr>
      </w:pPr>
      <w:r w:rsidRPr="00FC26D9">
        <w:rPr>
          <w:rFonts w:ascii="Verdana" w:hAnsi="Verdana"/>
          <w:sz w:val="22"/>
          <w:szCs w:val="22"/>
        </w:rPr>
        <w:t>g) – Serviços de telefonia;</w:t>
      </w:r>
    </w:p>
    <w:p w:rsidR="000C35D1" w:rsidRPr="000C35D1" w:rsidRDefault="00FC26D9" w:rsidP="000C35D1">
      <w:pPr>
        <w:jc w:val="both"/>
        <w:rPr>
          <w:rFonts w:ascii="Verdana" w:hAnsi="Verdana"/>
          <w:sz w:val="22"/>
          <w:szCs w:val="22"/>
        </w:rPr>
      </w:pPr>
      <w:r w:rsidRPr="00FC26D9">
        <w:rPr>
          <w:rFonts w:ascii="Verdana" w:hAnsi="Verdana"/>
          <w:sz w:val="22"/>
          <w:szCs w:val="22"/>
        </w:rPr>
        <w:lastRenderedPageBreak/>
        <w:t>h) – Serviços de manutenção de prédios, de equipamentos, de veículos e de instalações;</w:t>
      </w:r>
    </w:p>
    <w:p w:rsidR="000C35D1" w:rsidRPr="000C35D1" w:rsidRDefault="00FC26D9" w:rsidP="000C35D1">
      <w:pPr>
        <w:jc w:val="both"/>
        <w:rPr>
          <w:rFonts w:ascii="Verdana" w:hAnsi="Verdana"/>
          <w:sz w:val="22"/>
          <w:szCs w:val="22"/>
        </w:rPr>
      </w:pPr>
      <w:r w:rsidRPr="00FC26D9">
        <w:rPr>
          <w:rFonts w:ascii="Verdana" w:hAnsi="Verdana"/>
          <w:sz w:val="22"/>
          <w:szCs w:val="22"/>
        </w:rPr>
        <w:t>i) – Serviços de secretariado e secretariado executivo;</w:t>
      </w:r>
    </w:p>
    <w:p w:rsidR="000C35D1" w:rsidRPr="000C35D1" w:rsidRDefault="00FC26D9" w:rsidP="000C35D1">
      <w:pPr>
        <w:jc w:val="both"/>
        <w:rPr>
          <w:rFonts w:ascii="Verdana" w:hAnsi="Verdana"/>
          <w:sz w:val="22"/>
          <w:szCs w:val="22"/>
        </w:rPr>
      </w:pPr>
      <w:r w:rsidRPr="00FC26D9">
        <w:rPr>
          <w:rFonts w:ascii="Verdana" w:hAnsi="Verdana"/>
          <w:sz w:val="22"/>
          <w:szCs w:val="22"/>
        </w:rPr>
        <w:t>j) – Serviços de auxiliar de escritório;</w:t>
      </w:r>
    </w:p>
    <w:p w:rsidR="000C35D1" w:rsidRPr="000C35D1" w:rsidRDefault="00FC26D9" w:rsidP="000C35D1">
      <w:pPr>
        <w:jc w:val="both"/>
        <w:rPr>
          <w:rFonts w:ascii="Verdana" w:hAnsi="Verdana"/>
          <w:sz w:val="22"/>
          <w:szCs w:val="22"/>
        </w:rPr>
      </w:pPr>
      <w:r w:rsidRPr="00FC26D9">
        <w:rPr>
          <w:rFonts w:ascii="Verdana" w:hAnsi="Verdana"/>
          <w:sz w:val="22"/>
          <w:szCs w:val="22"/>
        </w:rPr>
        <w:t>k) – Serviços de auxiliar administrativo;</w:t>
      </w:r>
    </w:p>
    <w:p w:rsidR="000C35D1" w:rsidRPr="000C35D1" w:rsidRDefault="00FC26D9" w:rsidP="000C35D1">
      <w:pPr>
        <w:jc w:val="both"/>
        <w:rPr>
          <w:rFonts w:ascii="Verdana" w:hAnsi="Verdana"/>
          <w:sz w:val="22"/>
          <w:szCs w:val="22"/>
        </w:rPr>
      </w:pPr>
      <w:r w:rsidRPr="00FC26D9">
        <w:rPr>
          <w:rFonts w:ascii="Verdana" w:hAnsi="Verdana"/>
          <w:sz w:val="22"/>
          <w:szCs w:val="22"/>
        </w:rPr>
        <w:t xml:space="preserve">l) – Serviços de </w:t>
      </w:r>
      <w:proofErr w:type="spellStart"/>
      <w:r w:rsidRPr="00FC26D9">
        <w:rPr>
          <w:rFonts w:ascii="Verdana" w:hAnsi="Verdana"/>
          <w:i/>
          <w:sz w:val="22"/>
          <w:szCs w:val="22"/>
        </w:rPr>
        <w:t>office</w:t>
      </w:r>
      <w:proofErr w:type="spellEnd"/>
      <w:r w:rsidRPr="00FC26D9">
        <w:rPr>
          <w:rFonts w:ascii="Verdana" w:hAnsi="Verdana"/>
          <w:i/>
          <w:sz w:val="22"/>
          <w:szCs w:val="22"/>
        </w:rPr>
        <w:t xml:space="preserve"> boy</w:t>
      </w:r>
      <w:r w:rsidRPr="00FC26D9">
        <w:rPr>
          <w:rFonts w:ascii="Verdana" w:hAnsi="Verdana"/>
          <w:sz w:val="22"/>
          <w:szCs w:val="22"/>
        </w:rPr>
        <w:t xml:space="preserve"> (contínuo);</w:t>
      </w:r>
    </w:p>
    <w:p w:rsidR="000C35D1" w:rsidRPr="000C35D1" w:rsidRDefault="00FC26D9" w:rsidP="000C35D1">
      <w:pPr>
        <w:jc w:val="both"/>
        <w:rPr>
          <w:rFonts w:ascii="Verdana" w:hAnsi="Verdana"/>
          <w:sz w:val="22"/>
          <w:szCs w:val="22"/>
        </w:rPr>
      </w:pPr>
      <w:r w:rsidRPr="00FC26D9">
        <w:rPr>
          <w:rFonts w:ascii="Verdana" w:hAnsi="Verdana"/>
          <w:sz w:val="22"/>
          <w:szCs w:val="22"/>
        </w:rPr>
        <w:t>m) – Serviços de digitação;</w:t>
      </w:r>
    </w:p>
    <w:p w:rsidR="000C35D1" w:rsidRPr="000C35D1" w:rsidRDefault="00FC26D9" w:rsidP="000C35D1">
      <w:pPr>
        <w:jc w:val="both"/>
        <w:rPr>
          <w:rFonts w:ascii="Verdana" w:hAnsi="Verdana"/>
          <w:sz w:val="22"/>
          <w:szCs w:val="22"/>
        </w:rPr>
      </w:pPr>
      <w:r w:rsidRPr="00FC26D9">
        <w:rPr>
          <w:rFonts w:ascii="Verdana" w:hAnsi="Verdana"/>
          <w:sz w:val="22"/>
          <w:szCs w:val="22"/>
        </w:rPr>
        <w:t>n) – Serviços de assessoria de imprensa e de relações públicas;</w:t>
      </w:r>
    </w:p>
    <w:p w:rsidR="000C35D1" w:rsidRPr="000C35D1" w:rsidRDefault="00FC26D9" w:rsidP="000C35D1">
      <w:pPr>
        <w:jc w:val="both"/>
        <w:rPr>
          <w:rFonts w:ascii="Verdana" w:hAnsi="Verdana"/>
          <w:sz w:val="22"/>
          <w:szCs w:val="22"/>
        </w:rPr>
      </w:pPr>
      <w:r w:rsidRPr="00FC26D9">
        <w:rPr>
          <w:rFonts w:ascii="Verdana" w:hAnsi="Verdana"/>
          <w:sz w:val="22"/>
          <w:szCs w:val="22"/>
        </w:rPr>
        <w:t>o) – Serviços de motorista, no caso de os veículos serem fornecidos pelo próprio órgão licitante;</w:t>
      </w:r>
    </w:p>
    <w:p w:rsidR="000C35D1" w:rsidRPr="000C35D1" w:rsidRDefault="00FC26D9" w:rsidP="000C35D1">
      <w:pPr>
        <w:jc w:val="both"/>
        <w:rPr>
          <w:rFonts w:ascii="Verdana" w:hAnsi="Verdana"/>
          <w:sz w:val="22"/>
          <w:szCs w:val="22"/>
        </w:rPr>
      </w:pPr>
      <w:r w:rsidRPr="00FC26D9">
        <w:rPr>
          <w:rFonts w:ascii="Verdana" w:hAnsi="Verdana"/>
          <w:sz w:val="22"/>
          <w:szCs w:val="22"/>
        </w:rPr>
        <w:t>p) – Serviços de ascensorista;</w:t>
      </w:r>
    </w:p>
    <w:p w:rsidR="000C35D1" w:rsidRPr="000C35D1" w:rsidRDefault="00FC26D9" w:rsidP="000C35D1">
      <w:pPr>
        <w:jc w:val="both"/>
        <w:rPr>
          <w:rFonts w:ascii="Verdana" w:hAnsi="Verdana"/>
          <w:sz w:val="22"/>
          <w:szCs w:val="22"/>
        </w:rPr>
      </w:pPr>
      <w:r w:rsidRPr="00FC26D9">
        <w:rPr>
          <w:rFonts w:ascii="Verdana" w:hAnsi="Verdana"/>
          <w:sz w:val="22"/>
          <w:szCs w:val="22"/>
        </w:rPr>
        <w:t>q) – Serviços de enfermagem; e</w:t>
      </w:r>
    </w:p>
    <w:p w:rsidR="000C35D1" w:rsidRPr="000C35D1" w:rsidRDefault="00FC26D9" w:rsidP="000C35D1">
      <w:pPr>
        <w:jc w:val="both"/>
        <w:rPr>
          <w:rFonts w:ascii="Verdana" w:hAnsi="Verdana"/>
          <w:sz w:val="22"/>
          <w:szCs w:val="22"/>
        </w:rPr>
      </w:pPr>
      <w:r w:rsidRPr="00FC26D9">
        <w:rPr>
          <w:rFonts w:ascii="Verdana" w:hAnsi="Verdana"/>
          <w:sz w:val="22"/>
          <w:szCs w:val="22"/>
        </w:rPr>
        <w:t>r) – Serviços de agentes comunitários de saúde.</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 xml:space="preserve">Parágrafo Primeiro </w:t>
      </w:r>
      <w:r w:rsidRPr="00FC26D9">
        <w:rPr>
          <w:rFonts w:ascii="Verdana" w:hAnsi="Verdana"/>
          <w:sz w:val="22"/>
          <w:szCs w:val="22"/>
        </w:rPr>
        <w:t>– O disposto nesta Cláusula não autoriza outras formas de terceirização sem previsão legal.</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Parágrafo Segundo</w:t>
      </w:r>
      <w:r w:rsidRPr="00FC26D9">
        <w:rPr>
          <w:rFonts w:ascii="Verdana" w:hAnsi="Verdana"/>
          <w:sz w:val="22"/>
          <w:szCs w:val="22"/>
        </w:rPr>
        <w:t xml:space="preserve"> – As partes podem, a qualquer momento, mediante comunicação e acordos prévios, ampliar o rol de serviços elencados no </w:t>
      </w:r>
      <w:r w:rsidRPr="00FC26D9">
        <w:rPr>
          <w:rFonts w:ascii="Verdana" w:hAnsi="Verdana"/>
          <w:i/>
          <w:sz w:val="22"/>
          <w:szCs w:val="22"/>
        </w:rPr>
        <w:t>caput</w:t>
      </w:r>
      <w:r w:rsidRPr="00FC26D9">
        <w:rPr>
          <w:rFonts w:ascii="Verdana" w:hAnsi="Verdana"/>
          <w:sz w:val="22"/>
          <w:szCs w:val="22"/>
        </w:rPr>
        <w:t>.</w:t>
      </w:r>
    </w:p>
    <w:p w:rsidR="000C35D1" w:rsidRPr="000C35D1" w:rsidRDefault="000C35D1" w:rsidP="000C35D1">
      <w:pPr>
        <w:pStyle w:val="Normal2"/>
        <w:spacing w:before="0" w:after="0"/>
        <w:rPr>
          <w:rFonts w:ascii="Verdana" w:hAnsi="Verdana"/>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CLÁUSULA SEGUNDA</w:t>
      </w:r>
      <w:r w:rsidRPr="00FC26D9">
        <w:rPr>
          <w:rFonts w:ascii="Verdana" w:hAnsi="Verdana"/>
          <w:sz w:val="22"/>
          <w:szCs w:val="22"/>
        </w:rPr>
        <w:t xml:space="preserve"> - Considera-se cooperativa de </w:t>
      </w:r>
      <w:proofErr w:type="spellStart"/>
      <w:r w:rsidRPr="00FC26D9">
        <w:rPr>
          <w:rFonts w:ascii="Verdana" w:hAnsi="Verdana"/>
          <w:sz w:val="22"/>
          <w:szCs w:val="22"/>
        </w:rPr>
        <w:t>mão-de-obra</w:t>
      </w:r>
      <w:proofErr w:type="spellEnd"/>
      <w:r w:rsidRPr="00FC26D9">
        <w:rPr>
          <w:rFonts w:ascii="Verdana" w:hAnsi="Verdana"/>
          <w:sz w:val="22"/>
          <w:szCs w:val="22"/>
        </w:rPr>
        <w:t>, aquela associação cuja atividade precípua seja a mera intermediação individual de trabalhadores de uma ou várias profissões (inexistindo assim vínculo de solidariedade entre seus associados), que não detenham qualquer meio de produção, e cujos serviços sejam prestados a terceiros, de forma individual (e não coletiva), pelos seus associados.</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CLÁUSULA TERCEIRA</w:t>
      </w:r>
      <w:r w:rsidRPr="00FC26D9">
        <w:rPr>
          <w:rFonts w:ascii="Verdana" w:hAnsi="Verdana"/>
          <w:sz w:val="22"/>
          <w:szCs w:val="22"/>
        </w:rPr>
        <w:t xml:space="preserve"> - A UNIÃO obriga-se a estabelecer regras claras nos editais de licitação, a fim de esclarecer a natureza dos serviços licitados, determinando, por conseguinte, se os mesmos podem ser prestados por empresas prestadoras de serviços (trabalhadores subordinados), cooperativas de trabalho, trabalhadores autônomos, avulsos ou eventuais;</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Parágrafo Primeiro</w:t>
      </w:r>
      <w:r w:rsidRPr="00FC26D9">
        <w:rPr>
          <w:rFonts w:ascii="Verdana" w:hAnsi="Verdana"/>
          <w:sz w:val="22"/>
          <w:szCs w:val="22"/>
        </w:rPr>
        <w:t xml:space="preserve"> - É lícita a contratação de genuínas sociedades cooperativas desde que os serviços licitados não estejam incluídos no rol inserido nas alíneas “a” a “r” da Cláusula Primeira e sejam prestados em caráter coletivo e com absoluta autonomia dos cooperados, seja em relação às cooperativas, seja em relação ao tomador dos serviços, devendo ser juntada, na fase de habilitação, listagem contendo o nome de todos os associados. Esclarecem as partes que somente os serviços podem ser terceirizados, restando absolutamente vedado o fornecimento (intermediação de </w:t>
      </w:r>
      <w:proofErr w:type="spellStart"/>
      <w:r w:rsidRPr="00FC26D9">
        <w:rPr>
          <w:rFonts w:ascii="Verdana" w:hAnsi="Verdana"/>
          <w:sz w:val="22"/>
          <w:szCs w:val="22"/>
        </w:rPr>
        <w:t>mão-de-obra</w:t>
      </w:r>
      <w:proofErr w:type="spellEnd"/>
      <w:r w:rsidRPr="00FC26D9">
        <w:rPr>
          <w:rFonts w:ascii="Verdana" w:hAnsi="Verdana"/>
          <w:sz w:val="22"/>
          <w:szCs w:val="22"/>
        </w:rPr>
        <w:t>) de trabalhadores a órgãos públicos por cooperativas de qualquer natureza.</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Parágrafo Segundo</w:t>
      </w:r>
      <w:r w:rsidRPr="00FC26D9">
        <w:rPr>
          <w:rFonts w:ascii="Verdana" w:hAnsi="Verdana"/>
          <w:sz w:val="22"/>
          <w:szCs w:val="22"/>
        </w:rPr>
        <w:t xml:space="preserve"> – Os editais de licitação que se destinem a contratar os serviços disciplinados pela Cláusula Primeira deverão fazer expressa menção ao presente termo de conciliação e sua homologação, se possível </w:t>
      </w:r>
      <w:r w:rsidRPr="00FC26D9">
        <w:rPr>
          <w:rFonts w:ascii="Verdana" w:hAnsi="Verdana"/>
          <w:sz w:val="22"/>
          <w:szCs w:val="22"/>
        </w:rPr>
        <w:lastRenderedPageBreak/>
        <w:t>transcrevendo-os na íntegra ou fazendo parte integrante desses editais, como anexo.</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Parágrafo Terceiro</w:t>
      </w:r>
      <w:r w:rsidRPr="00FC26D9">
        <w:rPr>
          <w:rFonts w:ascii="Verdana" w:hAnsi="Verdana"/>
          <w:sz w:val="22"/>
          <w:szCs w:val="22"/>
        </w:rPr>
        <w:t xml:space="preserve"> - Para a prestação de serviços em sua forma subordinada, a licitante </w:t>
      </w:r>
      <w:r w:rsidRPr="00FC26D9">
        <w:rPr>
          <w:rFonts w:ascii="Verdana" w:hAnsi="Verdana"/>
          <w:b/>
          <w:bCs/>
          <w:sz w:val="22"/>
          <w:szCs w:val="22"/>
        </w:rPr>
        <w:t>VENCEDORA</w:t>
      </w:r>
      <w:r w:rsidRPr="00FC26D9">
        <w:rPr>
          <w:rFonts w:ascii="Verdana" w:hAnsi="Verdana"/>
          <w:sz w:val="22"/>
          <w:szCs w:val="22"/>
        </w:rPr>
        <w:t xml:space="preserve"> do certame deverá comprovar a condição de empregadora dos prestadores de serviços para as quais se objetiva a contratação, constituindo-se esse requisito, condição obrigatória à assinatura do respectivo contrato.</w:t>
      </w:r>
    </w:p>
    <w:p w:rsidR="000C35D1" w:rsidRPr="000C35D1" w:rsidRDefault="000C35D1" w:rsidP="000C35D1">
      <w:pPr>
        <w:jc w:val="both"/>
        <w:rPr>
          <w:rFonts w:ascii="Verdana" w:hAnsi="Verdana"/>
          <w:sz w:val="22"/>
          <w:szCs w:val="22"/>
        </w:rPr>
      </w:pP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b/>
          <w:bCs/>
          <w:sz w:val="22"/>
          <w:szCs w:val="22"/>
        </w:rPr>
      </w:pPr>
      <w:r w:rsidRPr="00FC26D9">
        <w:rPr>
          <w:rFonts w:ascii="Verdana" w:hAnsi="Verdana"/>
          <w:b/>
          <w:bCs/>
          <w:sz w:val="22"/>
          <w:szCs w:val="22"/>
        </w:rPr>
        <w:t>DAS SANÇÕES PELO DESCUMPRIMENTO</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 xml:space="preserve">CLÁUSULA QUARTA </w:t>
      </w:r>
      <w:r w:rsidRPr="00FC26D9">
        <w:rPr>
          <w:rFonts w:ascii="Verdana" w:hAnsi="Verdana"/>
          <w:sz w:val="22"/>
          <w:szCs w:val="22"/>
        </w:rPr>
        <w:t>– A UNIÃO obriga-se ao pagamento de multa  correspondente a R$1.000,00 (um mil reais) por trabalhador que esteja em desacordo com as condições estabelecidas no presente Termo de Conciliação, sendo a mesma reversível ao Fundo de Amparo ao Trabalhador (FAT).</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Parágrafo Primeiro</w:t>
      </w:r>
      <w:r w:rsidRPr="00FC26D9">
        <w:rPr>
          <w:rFonts w:ascii="Verdana" w:hAnsi="Verdana"/>
          <w:sz w:val="22"/>
          <w:szCs w:val="22"/>
        </w:rPr>
        <w:t xml:space="preserve"> – O servidor público que, em nome da Administração, firmar o contrato de prestação de serviços nas atividades relacionadas nas alíneas “a” a “r” da Cláusula Primeira, será responsável solidário por qualquer contratação irregular, respondendo pela multa prevista no caput, sem prejuízo das demais cominações legais.</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Parágrafo Segundo</w:t>
      </w:r>
      <w:r w:rsidRPr="00FC26D9">
        <w:rPr>
          <w:rFonts w:ascii="Verdana" w:hAnsi="Verdana"/>
          <w:sz w:val="22"/>
          <w:szCs w:val="22"/>
        </w:rPr>
        <w:t xml:space="preserve"> – Em caso de notícia de descumprimento dos termos firmados neste ajuste, a UNIÃO, depois de intimada, terá prazo de 20 (vinte) dias para apresentar sua justificativa perante o Ministério Público do Trabalho.</w:t>
      </w:r>
    </w:p>
    <w:p w:rsidR="000C35D1" w:rsidRPr="000C35D1" w:rsidRDefault="000C35D1" w:rsidP="000C35D1">
      <w:pPr>
        <w:jc w:val="both"/>
        <w:rPr>
          <w:rFonts w:ascii="Verdana" w:hAnsi="Verdana"/>
          <w:sz w:val="22"/>
          <w:szCs w:val="22"/>
        </w:rPr>
      </w:pPr>
    </w:p>
    <w:p w:rsidR="000C35D1" w:rsidRPr="000C35D1" w:rsidRDefault="000C35D1" w:rsidP="000C35D1">
      <w:pPr>
        <w:jc w:val="both"/>
        <w:rPr>
          <w:rFonts w:ascii="Verdana" w:hAnsi="Verdana"/>
          <w:b/>
          <w:bCs/>
          <w:sz w:val="22"/>
          <w:szCs w:val="22"/>
        </w:rPr>
      </w:pPr>
    </w:p>
    <w:p w:rsidR="000C35D1" w:rsidRPr="000C35D1" w:rsidRDefault="00FC26D9" w:rsidP="000C35D1">
      <w:pPr>
        <w:jc w:val="both"/>
        <w:rPr>
          <w:rFonts w:ascii="Verdana" w:hAnsi="Verdana"/>
          <w:b/>
          <w:bCs/>
          <w:sz w:val="22"/>
          <w:szCs w:val="22"/>
        </w:rPr>
      </w:pPr>
      <w:r w:rsidRPr="00FC26D9">
        <w:rPr>
          <w:rFonts w:ascii="Verdana" w:hAnsi="Verdana"/>
          <w:b/>
          <w:bCs/>
          <w:sz w:val="22"/>
          <w:szCs w:val="22"/>
        </w:rPr>
        <w:t>DA EXTENSÃO DO AJUSTE À ADMINISTRAÇÃO PÚBLICA INDIRETA</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 xml:space="preserve">CLÁUSULA QUINTA </w:t>
      </w:r>
      <w:r w:rsidRPr="00FC26D9">
        <w:rPr>
          <w:rFonts w:ascii="Verdana" w:hAnsi="Verdana"/>
          <w:sz w:val="22"/>
          <w:szCs w:val="22"/>
        </w:rPr>
        <w:t>– A UNIÃO se compromete a recomendar o estabelecimento das mesmas diretrizes ora pactuadas em relação às autarquias, fundações públicas, empresas públicas e sociedades de economia mista, a fim de vincular todos os órgãos integrantes da administração pública indireta ao cumprimento do presente termo de conciliação, sendo que em relação às empresas públicas e sociedades de economia mista deverá ser dado conhecimento ao Departamento de Coordenação e Controle das Empresas Estatais – DEST, do Ministério do Planejamento, Orçamento e Gestão, ou órgão equivalente, para que discipline a matéria no âmbito de sua competência.</w:t>
      </w:r>
    </w:p>
    <w:p w:rsidR="000C35D1" w:rsidRPr="000C35D1" w:rsidRDefault="000C35D1" w:rsidP="000C35D1">
      <w:pPr>
        <w:jc w:val="both"/>
        <w:rPr>
          <w:rFonts w:ascii="Verdana" w:hAnsi="Verdana"/>
          <w:sz w:val="22"/>
          <w:szCs w:val="22"/>
        </w:rPr>
      </w:pPr>
    </w:p>
    <w:p w:rsidR="000C35D1" w:rsidRPr="000C35D1" w:rsidRDefault="000C35D1" w:rsidP="000C35D1">
      <w:pPr>
        <w:jc w:val="both"/>
        <w:rPr>
          <w:rFonts w:ascii="Verdana" w:hAnsi="Verdana"/>
          <w:b/>
          <w:bCs/>
          <w:sz w:val="22"/>
          <w:szCs w:val="22"/>
        </w:rPr>
      </w:pPr>
    </w:p>
    <w:p w:rsidR="000C35D1" w:rsidRPr="000C35D1" w:rsidRDefault="00FC26D9" w:rsidP="000C35D1">
      <w:pPr>
        <w:jc w:val="both"/>
        <w:rPr>
          <w:rFonts w:ascii="Verdana" w:hAnsi="Verdana"/>
          <w:b/>
          <w:bCs/>
          <w:sz w:val="22"/>
          <w:szCs w:val="22"/>
        </w:rPr>
      </w:pPr>
      <w:r w:rsidRPr="00FC26D9">
        <w:rPr>
          <w:rFonts w:ascii="Verdana" w:hAnsi="Verdana"/>
          <w:b/>
          <w:bCs/>
          <w:sz w:val="22"/>
          <w:szCs w:val="22"/>
        </w:rPr>
        <w:t>DA HOMOLOGAÇÃO JUDICIAL DO AJUSTE</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lastRenderedPageBreak/>
        <w:t>CLÁUSULA SEXTA</w:t>
      </w:r>
      <w:r w:rsidRPr="00FC26D9">
        <w:rPr>
          <w:rFonts w:ascii="Verdana" w:hAnsi="Verdana"/>
          <w:sz w:val="22"/>
          <w:szCs w:val="22"/>
        </w:rPr>
        <w:t xml:space="preserve"> - As partes submetem os termos da presente conciliação à homologação do Juízo da MM. Vigésima Vara do Trabalho, para que o ajuste gere os seus efeitos jurídicos.</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CLÁUSULA SÉTIMA</w:t>
      </w:r>
      <w:r w:rsidRPr="00FC26D9">
        <w:rPr>
          <w:rFonts w:ascii="Verdana" w:hAnsi="Verdana"/>
          <w:sz w:val="22"/>
          <w:szCs w:val="22"/>
        </w:rPr>
        <w:t xml:space="preserve"> - Os termos da presente avença gerarão seus efeitos jurídicos a partir da data de sua homologação judicial.</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Parágrafo único</w:t>
      </w:r>
      <w:r w:rsidRPr="00FC26D9">
        <w:rPr>
          <w:rFonts w:ascii="Verdana" w:hAnsi="Verdana"/>
          <w:sz w:val="22"/>
          <w:szCs w:val="22"/>
        </w:rPr>
        <w:t xml:space="preserve"> - Os contratos em vigor entre a UNIÃO e as Cooperativas, que contrariem o presente acordo, não serão renovados ou prorrogados.</w:t>
      </w: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b/>
          <w:bCs/>
          <w:sz w:val="22"/>
          <w:szCs w:val="22"/>
        </w:rPr>
        <w:t>CLÁUSULA OITAVA</w:t>
      </w:r>
      <w:r w:rsidRPr="00FC26D9">
        <w:rPr>
          <w:rFonts w:ascii="Verdana" w:hAnsi="Verdana"/>
          <w:sz w:val="22"/>
          <w:szCs w:val="22"/>
        </w:rPr>
        <w:t xml:space="preserve"> - A presente conciliação extingue o processo com exame do mérito apenas em relação à UNIÃO, prosseguindo o feito quanto aos demais réus. Dito isto, por estarem as partes ajustadas e compromissadas, firmam a presente conciliação em cinco vias, a qual terá eficácia de título judicial, nos termos dos artigos 831, parágrafo único, e 876, </w:t>
      </w:r>
      <w:r w:rsidRPr="00FC26D9">
        <w:rPr>
          <w:rFonts w:ascii="Verdana" w:hAnsi="Verdana"/>
          <w:i/>
          <w:sz w:val="22"/>
          <w:szCs w:val="22"/>
        </w:rPr>
        <w:t>caput</w:t>
      </w:r>
      <w:r w:rsidRPr="00FC26D9">
        <w:rPr>
          <w:rFonts w:ascii="Verdana" w:hAnsi="Verdana"/>
          <w:sz w:val="22"/>
          <w:szCs w:val="22"/>
        </w:rPr>
        <w:t>, da CLT.</w:t>
      </w:r>
    </w:p>
    <w:p w:rsidR="000C35D1" w:rsidRPr="000C35D1" w:rsidRDefault="000C35D1" w:rsidP="000C35D1">
      <w:pPr>
        <w:jc w:val="both"/>
        <w:rPr>
          <w:rFonts w:ascii="Verdana" w:hAnsi="Verdana"/>
          <w:sz w:val="22"/>
          <w:szCs w:val="22"/>
        </w:rPr>
      </w:pPr>
    </w:p>
    <w:p w:rsidR="000C35D1" w:rsidRPr="000C35D1" w:rsidRDefault="00FC26D9" w:rsidP="000C35D1">
      <w:pPr>
        <w:jc w:val="center"/>
        <w:rPr>
          <w:rFonts w:ascii="Verdana" w:hAnsi="Verdana"/>
          <w:sz w:val="22"/>
          <w:szCs w:val="22"/>
        </w:rPr>
      </w:pPr>
      <w:r w:rsidRPr="00FC26D9">
        <w:rPr>
          <w:rFonts w:ascii="Verdana" w:hAnsi="Verdana"/>
          <w:sz w:val="22"/>
          <w:szCs w:val="22"/>
        </w:rPr>
        <w:t>Brasília, 05 de junho de 2003.</w:t>
      </w:r>
    </w:p>
    <w:p w:rsidR="000C35D1" w:rsidRPr="000C35D1" w:rsidRDefault="000C35D1" w:rsidP="000C35D1">
      <w:pPr>
        <w:pStyle w:val="Normal2"/>
        <w:spacing w:before="0" w:after="0"/>
        <w:rPr>
          <w:rFonts w:ascii="Verdana" w:hAnsi="Verdana"/>
          <w:szCs w:val="22"/>
        </w:rPr>
      </w:pPr>
    </w:p>
    <w:p w:rsidR="000C35D1" w:rsidRPr="000C35D1" w:rsidRDefault="00FC26D9" w:rsidP="000C35D1">
      <w:pPr>
        <w:pStyle w:val="Normal2"/>
        <w:spacing w:before="0" w:after="0"/>
        <w:rPr>
          <w:rFonts w:ascii="Verdana" w:hAnsi="Verdana"/>
          <w:szCs w:val="22"/>
        </w:rPr>
      </w:pPr>
      <w:r w:rsidRPr="00FC26D9">
        <w:rPr>
          <w:rFonts w:ascii="Verdana" w:hAnsi="Verdana"/>
          <w:szCs w:val="22"/>
        </w:rPr>
        <w:br/>
        <w:t xml:space="preserve">GUILHERME MASTRICHI BASSO                        </w:t>
      </w:r>
      <w:r w:rsidR="003B2071">
        <w:rPr>
          <w:rFonts w:ascii="Verdana" w:hAnsi="Verdana"/>
          <w:szCs w:val="22"/>
        </w:rPr>
        <w:t xml:space="preserve"> </w:t>
      </w:r>
      <w:r w:rsidRPr="00FC26D9">
        <w:rPr>
          <w:rFonts w:ascii="Verdana" w:hAnsi="Verdana"/>
          <w:szCs w:val="22"/>
        </w:rPr>
        <w:t xml:space="preserve"> GUIOMAR RECHIA GOMES</w:t>
      </w:r>
    </w:p>
    <w:p w:rsidR="000C35D1" w:rsidRPr="000C35D1" w:rsidRDefault="00FC26D9" w:rsidP="000C35D1">
      <w:pPr>
        <w:jc w:val="both"/>
        <w:rPr>
          <w:rFonts w:ascii="Verdana" w:hAnsi="Verdana"/>
          <w:sz w:val="22"/>
          <w:szCs w:val="22"/>
        </w:rPr>
      </w:pPr>
      <w:r w:rsidRPr="00FC26D9">
        <w:rPr>
          <w:rFonts w:ascii="Verdana" w:hAnsi="Verdana"/>
          <w:sz w:val="22"/>
          <w:szCs w:val="22"/>
        </w:rPr>
        <w:t xml:space="preserve">Procurador-Geral do Trabalho                                 </w:t>
      </w:r>
      <w:proofErr w:type="spellStart"/>
      <w:r w:rsidRPr="00FC26D9">
        <w:rPr>
          <w:rFonts w:ascii="Verdana" w:hAnsi="Verdana"/>
          <w:sz w:val="22"/>
          <w:szCs w:val="22"/>
        </w:rPr>
        <w:t>Vice-Procuradora-Geral</w:t>
      </w:r>
      <w:proofErr w:type="spellEnd"/>
      <w:r w:rsidRPr="00FC26D9">
        <w:rPr>
          <w:rFonts w:ascii="Verdana" w:hAnsi="Verdana"/>
          <w:sz w:val="22"/>
          <w:szCs w:val="22"/>
        </w:rPr>
        <w:t xml:space="preserve"> do Trabalho</w:t>
      </w:r>
    </w:p>
    <w:p w:rsidR="000C35D1" w:rsidRPr="000C35D1" w:rsidRDefault="000C35D1" w:rsidP="000C35D1">
      <w:pPr>
        <w:jc w:val="both"/>
        <w:rPr>
          <w:rFonts w:ascii="Verdana" w:hAnsi="Verdana"/>
          <w:sz w:val="22"/>
          <w:szCs w:val="22"/>
        </w:rPr>
      </w:pP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sz w:val="22"/>
          <w:szCs w:val="22"/>
        </w:rPr>
        <w:t>BRASILINO SANTOS RAMOS                                    FÁBIO LEAL CARDOSO</w:t>
      </w:r>
    </w:p>
    <w:p w:rsidR="000C35D1" w:rsidRPr="000C35D1" w:rsidRDefault="00FC26D9" w:rsidP="000C35D1">
      <w:pPr>
        <w:jc w:val="both"/>
        <w:rPr>
          <w:rFonts w:ascii="Verdana" w:hAnsi="Verdana"/>
          <w:sz w:val="22"/>
          <w:szCs w:val="22"/>
        </w:rPr>
      </w:pPr>
      <w:r w:rsidRPr="00FC26D9">
        <w:rPr>
          <w:rFonts w:ascii="Verdana" w:hAnsi="Verdana"/>
          <w:sz w:val="22"/>
          <w:szCs w:val="22"/>
        </w:rPr>
        <w:t>Procurador-Chefe/PRT 10ª. Região                          Procurador do Trabalho</w:t>
      </w:r>
    </w:p>
    <w:p w:rsidR="000C35D1" w:rsidRPr="000C35D1" w:rsidRDefault="000C35D1" w:rsidP="000C35D1">
      <w:pPr>
        <w:jc w:val="both"/>
        <w:rPr>
          <w:rFonts w:ascii="Verdana" w:hAnsi="Verdana"/>
          <w:sz w:val="22"/>
          <w:szCs w:val="22"/>
        </w:rPr>
      </w:pPr>
    </w:p>
    <w:p w:rsidR="000C35D1" w:rsidRPr="000C35D1" w:rsidRDefault="000C35D1" w:rsidP="000C35D1">
      <w:pPr>
        <w:pStyle w:val="Normal2"/>
        <w:spacing w:before="0" w:after="0"/>
        <w:rPr>
          <w:rFonts w:ascii="Verdana" w:hAnsi="Verdana"/>
          <w:szCs w:val="22"/>
        </w:rPr>
      </w:pPr>
    </w:p>
    <w:p w:rsidR="000C35D1" w:rsidRPr="000C35D1" w:rsidRDefault="00FC26D9" w:rsidP="000C35D1">
      <w:pPr>
        <w:jc w:val="center"/>
        <w:rPr>
          <w:rFonts w:ascii="Verdana" w:hAnsi="Verdana"/>
          <w:sz w:val="22"/>
          <w:szCs w:val="22"/>
        </w:rPr>
      </w:pPr>
      <w:r w:rsidRPr="00FC26D9">
        <w:rPr>
          <w:rFonts w:ascii="Verdana" w:hAnsi="Verdana"/>
          <w:sz w:val="22"/>
          <w:szCs w:val="22"/>
        </w:rPr>
        <w:t>MOACIR ANTONIO DA SILVA MACHADO</w:t>
      </w:r>
    </w:p>
    <w:p w:rsidR="000C35D1" w:rsidRPr="000C35D1" w:rsidRDefault="00FC26D9" w:rsidP="000C35D1">
      <w:pPr>
        <w:jc w:val="center"/>
        <w:rPr>
          <w:rFonts w:ascii="Verdana" w:hAnsi="Verdana"/>
          <w:sz w:val="22"/>
          <w:szCs w:val="22"/>
        </w:rPr>
      </w:pPr>
      <w:r w:rsidRPr="00FC26D9">
        <w:rPr>
          <w:rFonts w:ascii="Verdana" w:hAnsi="Verdana"/>
          <w:sz w:val="22"/>
          <w:szCs w:val="22"/>
        </w:rPr>
        <w:t>Procurador-Geral da União</w:t>
      </w:r>
    </w:p>
    <w:p w:rsidR="000C35D1" w:rsidRPr="000C35D1" w:rsidRDefault="000C35D1" w:rsidP="000C35D1">
      <w:pPr>
        <w:jc w:val="both"/>
        <w:rPr>
          <w:rFonts w:ascii="Verdana" w:hAnsi="Verdana"/>
          <w:sz w:val="22"/>
          <w:szCs w:val="22"/>
        </w:rPr>
      </w:pPr>
    </w:p>
    <w:p w:rsidR="000C35D1" w:rsidRPr="000C35D1" w:rsidRDefault="000C35D1" w:rsidP="000C35D1">
      <w:pPr>
        <w:jc w:val="both"/>
        <w:rPr>
          <w:rFonts w:ascii="Verdana" w:hAnsi="Verdana"/>
          <w:sz w:val="22"/>
          <w:szCs w:val="22"/>
        </w:rPr>
      </w:pPr>
    </w:p>
    <w:p w:rsidR="000C35D1" w:rsidRPr="000C35D1" w:rsidRDefault="00FC26D9" w:rsidP="000C35D1">
      <w:pPr>
        <w:jc w:val="both"/>
        <w:rPr>
          <w:rFonts w:ascii="Verdana" w:hAnsi="Verdana"/>
          <w:sz w:val="22"/>
          <w:szCs w:val="22"/>
        </w:rPr>
      </w:pPr>
      <w:r w:rsidRPr="00FC26D9">
        <w:rPr>
          <w:rFonts w:ascii="Verdana" w:hAnsi="Verdana"/>
          <w:sz w:val="22"/>
          <w:szCs w:val="22"/>
        </w:rPr>
        <w:t>HELIA MARIA DE OLIVEIRA BETTERO                    MÁRIO LUIZ GUERREIRO</w:t>
      </w:r>
    </w:p>
    <w:p w:rsidR="000C35D1" w:rsidRPr="000C35D1" w:rsidRDefault="00FC26D9" w:rsidP="000C35D1">
      <w:pPr>
        <w:jc w:val="both"/>
        <w:rPr>
          <w:rFonts w:ascii="Verdana" w:hAnsi="Verdana"/>
          <w:sz w:val="22"/>
          <w:szCs w:val="22"/>
        </w:rPr>
      </w:pPr>
      <w:proofErr w:type="spellStart"/>
      <w:r w:rsidRPr="00FC26D9">
        <w:rPr>
          <w:rFonts w:ascii="Verdana" w:hAnsi="Verdana"/>
          <w:sz w:val="22"/>
          <w:szCs w:val="22"/>
        </w:rPr>
        <w:t>Sub-Procuradora-Regional</w:t>
      </w:r>
      <w:proofErr w:type="spellEnd"/>
      <w:r w:rsidRPr="00FC26D9">
        <w:rPr>
          <w:rFonts w:ascii="Verdana" w:hAnsi="Verdana"/>
          <w:sz w:val="22"/>
          <w:szCs w:val="22"/>
        </w:rPr>
        <w:t xml:space="preserve"> da União–1ª. Região          Advogado da União</w:t>
      </w:r>
    </w:p>
    <w:p w:rsidR="000C35D1" w:rsidRPr="000C35D1" w:rsidRDefault="000C35D1" w:rsidP="000C35D1">
      <w:pPr>
        <w:jc w:val="both"/>
        <w:rPr>
          <w:rFonts w:ascii="Verdana" w:hAnsi="Verdana"/>
          <w:sz w:val="22"/>
          <w:szCs w:val="22"/>
        </w:rPr>
      </w:pPr>
    </w:p>
    <w:p w:rsidR="000C35D1" w:rsidRPr="000C35D1" w:rsidRDefault="000C35D1" w:rsidP="000C35D1">
      <w:pPr>
        <w:jc w:val="both"/>
        <w:rPr>
          <w:rFonts w:ascii="Verdana" w:hAnsi="Verdana"/>
          <w:sz w:val="22"/>
          <w:szCs w:val="22"/>
        </w:rPr>
      </w:pPr>
    </w:p>
    <w:p w:rsidR="000C35D1" w:rsidRPr="000C35D1" w:rsidRDefault="000C35D1" w:rsidP="000C35D1">
      <w:pPr>
        <w:jc w:val="both"/>
        <w:rPr>
          <w:rFonts w:ascii="Verdana" w:hAnsi="Verdana"/>
          <w:b/>
          <w:bCs/>
          <w:sz w:val="22"/>
          <w:szCs w:val="22"/>
        </w:rPr>
      </w:pPr>
    </w:p>
    <w:p w:rsidR="000C35D1" w:rsidRPr="000C35D1" w:rsidRDefault="00FC26D9" w:rsidP="000C35D1">
      <w:pPr>
        <w:jc w:val="both"/>
        <w:rPr>
          <w:rFonts w:ascii="Verdana" w:hAnsi="Verdana"/>
          <w:b/>
          <w:bCs/>
          <w:sz w:val="22"/>
          <w:szCs w:val="22"/>
        </w:rPr>
      </w:pPr>
      <w:r w:rsidRPr="00FC26D9">
        <w:rPr>
          <w:rFonts w:ascii="Verdana" w:hAnsi="Verdana"/>
          <w:b/>
          <w:bCs/>
          <w:sz w:val="22"/>
          <w:szCs w:val="22"/>
        </w:rPr>
        <w:t>Testemunhas:</w:t>
      </w:r>
    </w:p>
    <w:p w:rsidR="000C35D1" w:rsidRPr="000C35D1" w:rsidRDefault="000C35D1" w:rsidP="000C35D1">
      <w:pPr>
        <w:jc w:val="both"/>
        <w:rPr>
          <w:rFonts w:ascii="Verdana" w:hAnsi="Verdana"/>
          <w:sz w:val="22"/>
          <w:szCs w:val="22"/>
        </w:rPr>
      </w:pPr>
    </w:p>
    <w:p w:rsidR="000C35D1" w:rsidRPr="000C35D1" w:rsidRDefault="000C35D1" w:rsidP="000C35D1">
      <w:pPr>
        <w:jc w:val="both"/>
        <w:rPr>
          <w:rFonts w:ascii="Verdana" w:hAnsi="Verdana"/>
          <w:sz w:val="22"/>
          <w:szCs w:val="22"/>
        </w:rPr>
      </w:pPr>
    </w:p>
    <w:p w:rsidR="000C35D1" w:rsidRPr="003B2071" w:rsidRDefault="00FC26D9" w:rsidP="000C35D1">
      <w:pPr>
        <w:jc w:val="center"/>
        <w:rPr>
          <w:rFonts w:ascii="Verdana" w:hAnsi="Verdana"/>
          <w:sz w:val="22"/>
          <w:szCs w:val="22"/>
        </w:rPr>
      </w:pPr>
      <w:r w:rsidRPr="003B2071">
        <w:rPr>
          <w:rFonts w:ascii="Verdana" w:hAnsi="Verdana"/>
          <w:sz w:val="22"/>
          <w:szCs w:val="22"/>
        </w:rPr>
        <w:t xml:space="preserve">CLÁUDIO JOSÉ MONTESSO </w:t>
      </w:r>
    </w:p>
    <w:p w:rsidR="000C35D1" w:rsidRPr="003B2071" w:rsidRDefault="00FC26D9" w:rsidP="000C35D1">
      <w:pPr>
        <w:jc w:val="center"/>
        <w:rPr>
          <w:rFonts w:ascii="Verdana" w:hAnsi="Verdana"/>
          <w:sz w:val="22"/>
          <w:szCs w:val="22"/>
        </w:rPr>
      </w:pPr>
      <w:r w:rsidRPr="003B2071">
        <w:rPr>
          <w:rFonts w:ascii="Verdana" w:hAnsi="Verdana"/>
          <w:sz w:val="22"/>
          <w:szCs w:val="22"/>
        </w:rPr>
        <w:t>Presidente da Associação Nacional dos Magistrados da Justiça do Trabalho – ANAMATRA</w:t>
      </w:r>
    </w:p>
    <w:p w:rsidR="000C35D1" w:rsidRPr="003B2071" w:rsidRDefault="000C35D1" w:rsidP="000C35D1">
      <w:pPr>
        <w:pStyle w:val="Normal2"/>
        <w:spacing w:before="0" w:after="0"/>
        <w:rPr>
          <w:rFonts w:ascii="Verdana" w:hAnsi="Verdana"/>
          <w:szCs w:val="22"/>
        </w:rPr>
      </w:pPr>
    </w:p>
    <w:p w:rsidR="000C35D1" w:rsidRPr="003B2071" w:rsidRDefault="000C35D1" w:rsidP="000C35D1">
      <w:pPr>
        <w:pStyle w:val="Normal2"/>
        <w:spacing w:before="0" w:after="0"/>
        <w:rPr>
          <w:rFonts w:ascii="Verdana" w:hAnsi="Verdana"/>
          <w:szCs w:val="22"/>
        </w:rPr>
      </w:pPr>
    </w:p>
    <w:p w:rsidR="000C35D1" w:rsidRPr="003B2071" w:rsidRDefault="00FC26D9" w:rsidP="000C35D1">
      <w:pPr>
        <w:jc w:val="center"/>
        <w:rPr>
          <w:rFonts w:ascii="Verdana" w:hAnsi="Verdana"/>
          <w:bCs/>
          <w:sz w:val="22"/>
          <w:szCs w:val="22"/>
        </w:rPr>
      </w:pPr>
      <w:r w:rsidRPr="003B2071">
        <w:rPr>
          <w:rFonts w:ascii="Verdana" w:hAnsi="Verdana"/>
          <w:bCs/>
          <w:sz w:val="22"/>
          <w:szCs w:val="22"/>
        </w:rPr>
        <w:t xml:space="preserve">FERNANDO CESAR BAPTISTA DE MATTOS </w:t>
      </w:r>
    </w:p>
    <w:p w:rsidR="000C35D1" w:rsidRPr="003B2071" w:rsidRDefault="00FC26D9" w:rsidP="000C35D1">
      <w:pPr>
        <w:jc w:val="center"/>
        <w:rPr>
          <w:rFonts w:ascii="Verdana" w:hAnsi="Verdana"/>
          <w:sz w:val="22"/>
          <w:szCs w:val="22"/>
        </w:rPr>
      </w:pPr>
      <w:r w:rsidRPr="003B2071">
        <w:rPr>
          <w:rFonts w:ascii="Verdana" w:hAnsi="Verdana"/>
          <w:sz w:val="22"/>
          <w:szCs w:val="22"/>
        </w:rPr>
        <w:t>Presidente da Associação dos Juízes Federais do Brasil – AJUFE</w:t>
      </w:r>
    </w:p>
    <w:p w:rsidR="000C35D1" w:rsidRPr="003B2071" w:rsidRDefault="000C35D1" w:rsidP="000C35D1">
      <w:pPr>
        <w:jc w:val="both"/>
        <w:rPr>
          <w:rFonts w:ascii="Verdana" w:hAnsi="Verdana"/>
          <w:sz w:val="22"/>
          <w:szCs w:val="22"/>
        </w:rPr>
      </w:pPr>
    </w:p>
    <w:p w:rsidR="000C35D1" w:rsidRPr="003B2071" w:rsidRDefault="000C35D1" w:rsidP="000C35D1">
      <w:pPr>
        <w:pStyle w:val="Normal2"/>
        <w:spacing w:before="0" w:after="0"/>
        <w:rPr>
          <w:rFonts w:ascii="Verdana" w:hAnsi="Verdana"/>
          <w:szCs w:val="22"/>
        </w:rPr>
      </w:pPr>
    </w:p>
    <w:p w:rsidR="000C35D1" w:rsidRPr="003B2071" w:rsidRDefault="00FC26D9" w:rsidP="000C35D1">
      <w:pPr>
        <w:jc w:val="center"/>
        <w:rPr>
          <w:rFonts w:ascii="Verdana" w:hAnsi="Verdana"/>
          <w:sz w:val="22"/>
          <w:szCs w:val="22"/>
        </w:rPr>
      </w:pPr>
      <w:r w:rsidRPr="003B2071">
        <w:rPr>
          <w:rFonts w:ascii="Verdana" w:hAnsi="Verdana"/>
          <w:sz w:val="22"/>
          <w:szCs w:val="22"/>
        </w:rPr>
        <w:t>FÁBIO LEAL CARDOSO</w:t>
      </w:r>
    </w:p>
    <w:p w:rsidR="000C35D1" w:rsidRPr="003B2071" w:rsidRDefault="00FC26D9" w:rsidP="000C35D1">
      <w:pPr>
        <w:jc w:val="center"/>
        <w:rPr>
          <w:rFonts w:ascii="Verdana" w:hAnsi="Verdana"/>
          <w:sz w:val="22"/>
          <w:szCs w:val="22"/>
        </w:rPr>
      </w:pPr>
      <w:r w:rsidRPr="003B2071">
        <w:rPr>
          <w:rFonts w:ascii="Verdana" w:hAnsi="Verdana"/>
          <w:sz w:val="22"/>
          <w:szCs w:val="22"/>
        </w:rPr>
        <w:t>Presidente da Associação Nacional dos Procuradores do Trabalho - ANPT</w:t>
      </w:r>
    </w:p>
    <w:p w:rsidR="000C35D1" w:rsidRPr="00517A11" w:rsidRDefault="000C35D1" w:rsidP="00C741E3">
      <w:pPr>
        <w:rPr>
          <w:rFonts w:ascii="Verdana" w:hAnsi="Verdana" w:cs="Arial"/>
          <w:b/>
          <w:bCs/>
          <w:sz w:val="22"/>
          <w:szCs w:val="22"/>
          <w:u w:val="single"/>
        </w:rPr>
      </w:pPr>
    </w:p>
    <w:sectPr w:rsidR="000C35D1" w:rsidRPr="00517A11" w:rsidSect="002A76B9">
      <w:headerReference w:type="default" r:id="rId23"/>
      <w:footerReference w:type="even" r:id="rId24"/>
      <w:footerReference w:type="default" r:id="rId25"/>
      <w:headerReference w:type="first" r:id="rId26"/>
      <w:footerReference w:type="first" r:id="rId27"/>
      <w:pgSz w:w="11907" w:h="16840" w:code="9"/>
      <w:pgMar w:top="1418" w:right="1701" w:bottom="1418" w:left="1701" w:header="680"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CF4" w:rsidRDefault="00787CF4" w:rsidP="00C0680D">
      <w:r>
        <w:separator/>
      </w:r>
    </w:p>
  </w:endnote>
  <w:endnote w:type="continuationSeparator" w:id="0">
    <w:p w:rsidR="00787CF4" w:rsidRDefault="00787CF4" w:rsidP="00C068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timum">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CF4" w:rsidRDefault="002615AF">
    <w:pPr>
      <w:pStyle w:val="Rodap"/>
      <w:framePr w:wrap="around" w:vAnchor="text" w:hAnchor="margin" w:xAlign="center" w:y="1"/>
      <w:rPr>
        <w:rStyle w:val="Nmerodepgina"/>
      </w:rPr>
    </w:pPr>
    <w:r>
      <w:rPr>
        <w:rStyle w:val="Nmerodepgina"/>
      </w:rPr>
      <w:fldChar w:fldCharType="begin"/>
    </w:r>
    <w:r w:rsidR="00787CF4">
      <w:rPr>
        <w:rStyle w:val="Nmerodepgina"/>
      </w:rPr>
      <w:instrText xml:space="preserve">PAGE  </w:instrText>
    </w:r>
    <w:r>
      <w:rPr>
        <w:rStyle w:val="Nmerodepgina"/>
      </w:rPr>
      <w:fldChar w:fldCharType="end"/>
    </w:r>
  </w:p>
  <w:p w:rsidR="00787CF4" w:rsidRDefault="00787CF4">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CF4" w:rsidRPr="00B8312D" w:rsidRDefault="00787CF4" w:rsidP="00B8312D">
    <w:pPr>
      <w:pStyle w:val="Rodap"/>
      <w:jc w:val="center"/>
      <w:rPr>
        <w:rFonts w:ascii="Verdana" w:hAnsi="Verdana" w:cs="Arial"/>
      </w:rPr>
    </w:pPr>
    <w:r w:rsidRPr="00B8312D">
      <w:rPr>
        <w:rFonts w:ascii="Verdana" w:hAnsi="Verdana" w:cs="Arial"/>
        <w:noProof/>
      </w:rPr>
      <w:drawing>
        <wp:inline distT="0" distB="0" distL="0" distR="0">
          <wp:extent cx="2041319" cy="537189"/>
          <wp:effectExtent l="19050" t="0" r="0" b="0"/>
          <wp:docPr id="14" name="Imagem 1" descr="Assinatura + Carimbo - M.MONTAN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 Carimbo - M.MONTANHAS.JPG"/>
                  <pic:cNvPicPr/>
                </pic:nvPicPr>
                <pic:blipFill>
                  <a:blip r:embed="rId1"/>
                  <a:stretch>
                    <a:fillRect/>
                  </a:stretch>
                </pic:blipFill>
                <pic:spPr>
                  <a:xfrm>
                    <a:off x="0" y="0"/>
                    <a:ext cx="2040234" cy="536903"/>
                  </a:xfrm>
                  <a:prstGeom prst="rect">
                    <a:avLst/>
                  </a:prstGeom>
                </pic:spPr>
              </pic:pic>
            </a:graphicData>
          </a:graphic>
        </wp:inline>
      </w:drawing>
    </w:r>
  </w:p>
  <w:p w:rsidR="00787CF4" w:rsidRDefault="00787CF4" w:rsidP="00B8312D">
    <w:pPr>
      <w:pStyle w:val="Rodap"/>
      <w:ind w:left="1080"/>
      <w:jc w:val="center"/>
    </w:pPr>
  </w:p>
  <w:p w:rsidR="00787CF4" w:rsidRPr="00411B01" w:rsidRDefault="002615AF" w:rsidP="00880F3D">
    <w:pPr>
      <w:pStyle w:val="Rodap"/>
      <w:jc w:val="center"/>
      <w:rPr>
        <w:rFonts w:ascii="Verdana" w:hAnsi="Verdana" w:cs="Arial"/>
        <w:sz w:val="16"/>
        <w:szCs w:val="16"/>
      </w:rPr>
    </w:pPr>
    <w:fldSimple w:instr=" FILENAME   \* MERGEFORMAT ">
      <w:r w:rsidR="002849BF" w:rsidRPr="002849BF">
        <w:rPr>
          <w:rFonts w:ascii="Verdana" w:hAnsi="Verdana" w:cs="Arial"/>
          <w:noProof/>
          <w:sz w:val="16"/>
          <w:szCs w:val="16"/>
        </w:rPr>
        <w:t>01-Anexo_I-TR_001-2016_Serviços de limpeza e outros</w:t>
      </w:r>
      <w:r w:rsidR="002849BF" w:rsidRPr="002849BF">
        <w:rPr>
          <w:rFonts w:ascii="Verdana" w:hAnsi="Verdana"/>
          <w:noProof/>
          <w:sz w:val="16"/>
          <w:szCs w:val="16"/>
        </w:rPr>
        <w:t xml:space="preserve"> (V.Final SIAP)</w:t>
      </w:r>
    </w:fldSimple>
    <w:r w:rsidR="00787CF4" w:rsidRPr="00411B01">
      <w:rPr>
        <w:rFonts w:ascii="Verdana" w:hAnsi="Verdana" w:cs="Arial"/>
        <w:sz w:val="16"/>
        <w:szCs w:val="16"/>
      </w:rPr>
      <w:t xml:space="preserve"> - Página </w:t>
    </w:r>
    <w:r w:rsidRPr="00411B01">
      <w:rPr>
        <w:rFonts w:ascii="Verdana" w:hAnsi="Verdana" w:cs="Arial"/>
        <w:sz w:val="16"/>
        <w:szCs w:val="16"/>
      </w:rPr>
      <w:fldChar w:fldCharType="begin"/>
    </w:r>
    <w:r w:rsidR="00787CF4" w:rsidRPr="00411B01">
      <w:rPr>
        <w:rFonts w:ascii="Verdana" w:hAnsi="Verdana" w:cs="Arial"/>
        <w:sz w:val="16"/>
        <w:szCs w:val="16"/>
      </w:rPr>
      <w:instrText xml:space="preserve"> PAGE </w:instrText>
    </w:r>
    <w:r w:rsidRPr="00411B01">
      <w:rPr>
        <w:rFonts w:ascii="Verdana" w:hAnsi="Verdana" w:cs="Arial"/>
        <w:sz w:val="16"/>
        <w:szCs w:val="16"/>
      </w:rPr>
      <w:fldChar w:fldCharType="separate"/>
    </w:r>
    <w:r w:rsidR="003A1BF8">
      <w:rPr>
        <w:rFonts w:ascii="Verdana" w:hAnsi="Verdana" w:cs="Arial"/>
        <w:noProof/>
        <w:sz w:val="16"/>
        <w:szCs w:val="16"/>
      </w:rPr>
      <w:t>4</w:t>
    </w:r>
    <w:r w:rsidRPr="00411B01">
      <w:rPr>
        <w:rFonts w:ascii="Verdana" w:hAnsi="Verdana" w:cs="Arial"/>
        <w:sz w:val="16"/>
        <w:szCs w:val="16"/>
      </w:rPr>
      <w:fldChar w:fldCharType="end"/>
    </w:r>
    <w:r w:rsidR="00787CF4" w:rsidRPr="00411B01">
      <w:rPr>
        <w:rFonts w:ascii="Verdana" w:hAnsi="Verdana" w:cs="Arial"/>
        <w:sz w:val="16"/>
        <w:szCs w:val="16"/>
      </w:rPr>
      <w:t xml:space="preserve"> de </w:t>
    </w:r>
    <w:r w:rsidRPr="00411B01">
      <w:rPr>
        <w:rFonts w:ascii="Verdana" w:hAnsi="Verdana" w:cs="Arial"/>
        <w:sz w:val="16"/>
        <w:szCs w:val="16"/>
      </w:rPr>
      <w:fldChar w:fldCharType="begin"/>
    </w:r>
    <w:r w:rsidR="00787CF4" w:rsidRPr="00411B01">
      <w:rPr>
        <w:rFonts w:ascii="Verdana" w:hAnsi="Verdana" w:cs="Arial"/>
        <w:sz w:val="16"/>
        <w:szCs w:val="16"/>
      </w:rPr>
      <w:instrText xml:space="preserve"> NUMPAGES </w:instrText>
    </w:r>
    <w:r w:rsidRPr="00411B01">
      <w:rPr>
        <w:rFonts w:ascii="Verdana" w:hAnsi="Verdana" w:cs="Arial"/>
        <w:sz w:val="16"/>
        <w:szCs w:val="16"/>
      </w:rPr>
      <w:fldChar w:fldCharType="separate"/>
    </w:r>
    <w:r w:rsidR="003A1BF8">
      <w:rPr>
        <w:rFonts w:ascii="Verdana" w:hAnsi="Verdana" w:cs="Arial"/>
        <w:noProof/>
        <w:sz w:val="16"/>
        <w:szCs w:val="16"/>
      </w:rPr>
      <w:t>89</w:t>
    </w:r>
    <w:r w:rsidRPr="00411B01">
      <w:rPr>
        <w:rFonts w:ascii="Verdana" w:hAnsi="Verdana" w:cs="Arial"/>
        <w:sz w:val="16"/>
        <w:szCs w:val="16"/>
      </w:rPr>
      <w:fldChar w:fldCharType="end"/>
    </w:r>
  </w:p>
  <w:p w:rsidR="00787CF4" w:rsidRDefault="00787CF4">
    <w:pPr>
      <w:pStyle w:val="Rodap"/>
      <w:jc w:val="center"/>
      <w:rPr>
        <w:rFonts w:ascii="Arial" w:hAnsi="Arial" w:cs="Arial"/>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CF4" w:rsidRPr="00B8312D" w:rsidRDefault="00787CF4" w:rsidP="00B8312D">
    <w:pPr>
      <w:pStyle w:val="Rodap"/>
      <w:jc w:val="center"/>
      <w:rPr>
        <w:rFonts w:ascii="Verdana" w:hAnsi="Verdana" w:cs="Arial"/>
      </w:rPr>
    </w:pPr>
    <w:r w:rsidRPr="00B8312D">
      <w:rPr>
        <w:rFonts w:ascii="Verdana" w:hAnsi="Verdana" w:cs="Arial"/>
        <w:noProof/>
      </w:rPr>
      <w:drawing>
        <wp:inline distT="0" distB="0" distL="0" distR="0">
          <wp:extent cx="2223821" cy="585216"/>
          <wp:effectExtent l="19050" t="0" r="5029" b="0"/>
          <wp:docPr id="12" name="Imagem 1" descr="Assinatura + Carimbo - M.MONTAN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 Carimbo - M.MONTANHAS.JPG"/>
                  <pic:cNvPicPr/>
                </pic:nvPicPr>
                <pic:blipFill>
                  <a:blip r:embed="rId1"/>
                  <a:stretch>
                    <a:fillRect/>
                  </a:stretch>
                </pic:blipFill>
                <pic:spPr>
                  <a:xfrm>
                    <a:off x="0" y="0"/>
                    <a:ext cx="2225695" cy="585709"/>
                  </a:xfrm>
                  <a:prstGeom prst="rect">
                    <a:avLst/>
                  </a:prstGeom>
                </pic:spPr>
              </pic:pic>
            </a:graphicData>
          </a:graphic>
        </wp:inline>
      </w:drawing>
    </w:r>
  </w:p>
  <w:p w:rsidR="00787CF4" w:rsidRPr="00B8312D" w:rsidRDefault="00787CF4" w:rsidP="008C4213">
    <w:pPr>
      <w:pStyle w:val="Rodap"/>
      <w:jc w:val="center"/>
      <w:rPr>
        <w:rFonts w:ascii="Verdana" w:hAnsi="Verdana"/>
      </w:rPr>
    </w:pPr>
  </w:p>
  <w:p w:rsidR="00787CF4" w:rsidRPr="00411B01" w:rsidRDefault="002615AF" w:rsidP="008C4213">
    <w:pPr>
      <w:pStyle w:val="Rodap"/>
      <w:jc w:val="center"/>
      <w:rPr>
        <w:rFonts w:ascii="Verdana" w:hAnsi="Verdana" w:cs="Arial"/>
        <w:sz w:val="16"/>
        <w:szCs w:val="16"/>
      </w:rPr>
    </w:pPr>
    <w:fldSimple w:instr=" FILENAME   \* MERGEFORMAT ">
      <w:r w:rsidR="002849BF" w:rsidRPr="002849BF">
        <w:rPr>
          <w:rFonts w:ascii="Verdana" w:hAnsi="Verdana"/>
          <w:noProof/>
          <w:sz w:val="16"/>
          <w:szCs w:val="16"/>
        </w:rPr>
        <w:t>01-Anexo_I-TR_001-2016_Serviços de limpeza e outros (V.Final SIAP)</w:t>
      </w:r>
    </w:fldSimple>
    <w:r w:rsidR="00787CF4" w:rsidRPr="00411B01">
      <w:rPr>
        <w:rFonts w:ascii="Verdana" w:hAnsi="Verdana" w:cs="Arial"/>
        <w:sz w:val="16"/>
        <w:szCs w:val="16"/>
      </w:rPr>
      <w:t xml:space="preserve"> - Página </w:t>
    </w:r>
    <w:r w:rsidRPr="00411B01">
      <w:rPr>
        <w:rFonts w:ascii="Verdana" w:hAnsi="Verdana" w:cs="Arial"/>
        <w:sz w:val="16"/>
        <w:szCs w:val="16"/>
      </w:rPr>
      <w:fldChar w:fldCharType="begin"/>
    </w:r>
    <w:r w:rsidR="00787CF4" w:rsidRPr="00411B01">
      <w:rPr>
        <w:rFonts w:ascii="Verdana" w:hAnsi="Verdana" w:cs="Arial"/>
        <w:sz w:val="16"/>
        <w:szCs w:val="16"/>
      </w:rPr>
      <w:instrText xml:space="preserve"> PAGE </w:instrText>
    </w:r>
    <w:r w:rsidRPr="00411B01">
      <w:rPr>
        <w:rFonts w:ascii="Verdana" w:hAnsi="Verdana" w:cs="Arial"/>
        <w:sz w:val="16"/>
        <w:szCs w:val="16"/>
      </w:rPr>
      <w:fldChar w:fldCharType="separate"/>
    </w:r>
    <w:r w:rsidR="003A1BF8">
      <w:rPr>
        <w:rFonts w:ascii="Verdana" w:hAnsi="Verdana" w:cs="Arial"/>
        <w:noProof/>
        <w:sz w:val="16"/>
        <w:szCs w:val="16"/>
      </w:rPr>
      <w:t>1</w:t>
    </w:r>
    <w:r w:rsidRPr="00411B01">
      <w:rPr>
        <w:rFonts w:ascii="Verdana" w:hAnsi="Verdana" w:cs="Arial"/>
        <w:sz w:val="16"/>
        <w:szCs w:val="16"/>
      </w:rPr>
      <w:fldChar w:fldCharType="end"/>
    </w:r>
    <w:r w:rsidR="00787CF4" w:rsidRPr="00411B01">
      <w:rPr>
        <w:rFonts w:ascii="Verdana" w:hAnsi="Verdana" w:cs="Arial"/>
        <w:sz w:val="16"/>
        <w:szCs w:val="16"/>
      </w:rPr>
      <w:t xml:space="preserve"> de </w:t>
    </w:r>
    <w:r w:rsidRPr="00411B01">
      <w:rPr>
        <w:rFonts w:ascii="Verdana" w:hAnsi="Verdana" w:cs="Arial"/>
        <w:sz w:val="16"/>
        <w:szCs w:val="16"/>
      </w:rPr>
      <w:fldChar w:fldCharType="begin"/>
    </w:r>
    <w:r w:rsidR="00787CF4" w:rsidRPr="00411B01">
      <w:rPr>
        <w:rFonts w:ascii="Verdana" w:hAnsi="Verdana" w:cs="Arial"/>
        <w:sz w:val="16"/>
        <w:szCs w:val="16"/>
      </w:rPr>
      <w:instrText xml:space="preserve"> NUMPAGES </w:instrText>
    </w:r>
    <w:r w:rsidRPr="00411B01">
      <w:rPr>
        <w:rFonts w:ascii="Verdana" w:hAnsi="Verdana" w:cs="Arial"/>
        <w:sz w:val="16"/>
        <w:szCs w:val="16"/>
      </w:rPr>
      <w:fldChar w:fldCharType="separate"/>
    </w:r>
    <w:r w:rsidR="003A1BF8">
      <w:rPr>
        <w:rFonts w:ascii="Verdana" w:hAnsi="Verdana" w:cs="Arial"/>
        <w:noProof/>
        <w:sz w:val="16"/>
        <w:szCs w:val="16"/>
      </w:rPr>
      <w:t>53</w:t>
    </w:r>
    <w:r w:rsidRPr="00411B01">
      <w:rPr>
        <w:rFonts w:ascii="Verdana" w:hAnsi="Verdana" w:cs="Arial"/>
        <w:sz w:val="16"/>
        <w:szCs w:val="16"/>
      </w:rPr>
      <w:fldChar w:fldCharType="end"/>
    </w:r>
  </w:p>
  <w:p w:rsidR="00787CF4" w:rsidRDefault="00787CF4" w:rsidP="008C421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CF4" w:rsidRDefault="00787CF4" w:rsidP="00C0680D">
      <w:r>
        <w:separator/>
      </w:r>
    </w:p>
  </w:footnote>
  <w:footnote w:type="continuationSeparator" w:id="0">
    <w:p w:rsidR="00787CF4" w:rsidRDefault="00787CF4" w:rsidP="00C0680D">
      <w:r>
        <w:continuationSeparator/>
      </w:r>
    </w:p>
  </w:footnote>
  <w:footnote w:id="1">
    <w:p w:rsidR="00787CF4" w:rsidRDefault="00787CF4">
      <w:pPr>
        <w:autoSpaceDE w:val="0"/>
        <w:autoSpaceDN w:val="0"/>
        <w:jc w:val="both"/>
      </w:pPr>
      <w:r w:rsidRPr="00AB3E9C">
        <w:rPr>
          <w:rFonts w:ascii="Arial" w:hAnsi="Arial" w:cs="Arial"/>
          <w:sz w:val="16"/>
          <w:szCs w:val="16"/>
        </w:rPr>
        <w:footnoteRef/>
      </w:r>
      <w:r>
        <w:rPr>
          <w:rFonts w:ascii="Arial" w:hAnsi="Arial" w:cs="Arial"/>
          <w:sz w:val="16"/>
          <w:szCs w:val="16"/>
        </w:rPr>
        <w:t xml:space="preserve"> </w:t>
      </w:r>
      <w:r w:rsidRPr="00AB3E9C">
        <w:rPr>
          <w:rFonts w:ascii="Arial" w:hAnsi="Arial" w:cs="Arial"/>
          <w:sz w:val="16"/>
          <w:szCs w:val="16"/>
        </w:rPr>
        <w:t>O Termo acima referido, bem como o Acórdão do Tribunal de Contas da União – TCU nº 1.815/2003 – Plenário,</w:t>
      </w:r>
      <w:r w:rsidRPr="0021644B">
        <w:rPr>
          <w:rFonts w:ascii="Verdana" w:hAnsi="Verdana" w:cs="Courier New"/>
          <w:sz w:val="24"/>
        </w:rPr>
        <w:t xml:space="preserve"> </w:t>
      </w:r>
      <w:r w:rsidRPr="00AB3E9C">
        <w:rPr>
          <w:rFonts w:ascii="Arial" w:hAnsi="Arial" w:cs="Arial"/>
          <w:sz w:val="16"/>
          <w:szCs w:val="16"/>
        </w:rPr>
        <w:t>publicado na Seção 1 do DOU, edição de 09/12/2003, ratificado pelo Acórdão TCU nº 724/2006 – Plenário, vedam a contratação de trabalhador, pela União, por meio de cooperativas de mão de obra, para a prestação de serviços ligados às suas atividades-fim ou meio, quando o labor, por sua própria natureza, demanda execução em estado de subordinação em relação ao prestador dos serviços, tal como no serviço objeto da presente licitação, que requer também relativa pessoalidade (não devem os trabalhadores ser substituídos todos os dias, pois tornaria impraticável a execução dos serviços, em razão de necessidade de conhecimento, por exemplo, da sistemática de prestação do serviço) e habitualidade (cumprimento do horário da repartição, de segunda a sexta-feira), o que caracteriza a relação de emprego entre a licitante vencedora e os executores do serviço.</w:t>
      </w:r>
    </w:p>
  </w:footnote>
  <w:footnote w:id="2">
    <w:p w:rsidR="00787CF4" w:rsidRPr="00FA6E93" w:rsidRDefault="00787CF4" w:rsidP="00C0680D">
      <w:pPr>
        <w:pStyle w:val="Textodenotaderodap"/>
        <w:rPr>
          <w:rFonts w:ascii="Arial" w:hAnsi="Arial" w:cs="Arial"/>
          <w:b/>
          <w:sz w:val="16"/>
          <w:szCs w:val="16"/>
        </w:rPr>
      </w:pPr>
      <w:r w:rsidRPr="00B079E0">
        <w:rPr>
          <w:rStyle w:val="Refdenotaderodap"/>
          <w:rFonts w:ascii="Arial" w:hAnsi="Arial" w:cs="Arial"/>
          <w:b/>
        </w:rPr>
        <w:footnoteRef/>
      </w:r>
      <w:r w:rsidRPr="00B079E0">
        <w:rPr>
          <w:rFonts w:ascii="Arial" w:hAnsi="Arial" w:cs="Arial"/>
          <w:b/>
        </w:rPr>
        <w:t xml:space="preserve"> </w:t>
      </w:r>
      <w:r w:rsidRPr="00FA6E93">
        <w:rPr>
          <w:rFonts w:ascii="Arial" w:hAnsi="Arial" w:cs="Arial"/>
          <w:b/>
          <w:sz w:val="16"/>
          <w:szCs w:val="16"/>
        </w:rPr>
        <w:t>A Declaração de Vistoria deve emitida em papel timbrado da licitante.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Layout w:type="fixed"/>
      <w:tblCellMar>
        <w:left w:w="0" w:type="dxa"/>
        <w:right w:w="0" w:type="dxa"/>
      </w:tblCellMar>
      <w:tblLook w:val="0000"/>
    </w:tblPr>
    <w:tblGrid>
      <w:gridCol w:w="1134"/>
      <w:gridCol w:w="7371"/>
    </w:tblGrid>
    <w:tr w:rsidR="00787CF4">
      <w:trPr>
        <w:trHeight w:hRule="exact" w:val="1134"/>
      </w:trPr>
      <w:tc>
        <w:tcPr>
          <w:tcW w:w="1134" w:type="dxa"/>
          <w:vAlign w:val="center"/>
        </w:tcPr>
        <w:p w:rsidR="00787CF4" w:rsidRPr="00395CE7" w:rsidRDefault="003A1BF8">
          <w:pPr>
            <w:rPr>
              <w:rFonts w:ascii="Verdana" w:hAnsi="Verdana"/>
            </w:rPr>
          </w:pPr>
          <w:r w:rsidRPr="002615AF">
            <w:rPr>
              <w:rFonts w:ascii="Verdana" w:hAnsi="Verdan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justiça federal2" style="width:65.9pt;height:42.1pt;visibility:visible">
                <v:imagedata r:id="rId1" o:title="logo justiça federal2"/>
              </v:shape>
            </w:pict>
          </w:r>
        </w:p>
      </w:tc>
      <w:tc>
        <w:tcPr>
          <w:tcW w:w="7371" w:type="dxa"/>
          <w:vAlign w:val="center"/>
        </w:tcPr>
        <w:p w:rsidR="00787CF4" w:rsidRPr="00395CE7" w:rsidRDefault="00787CF4">
          <w:pPr>
            <w:pStyle w:val="Ttulo1"/>
            <w:spacing w:before="0" w:after="0"/>
            <w:ind w:left="0"/>
            <w:rPr>
              <w:rFonts w:ascii="Verdana" w:hAnsi="Verdana" w:cs="Arial"/>
              <w:sz w:val="16"/>
              <w:szCs w:val="16"/>
            </w:rPr>
          </w:pPr>
          <w:r w:rsidRPr="00395CE7">
            <w:rPr>
              <w:rFonts w:ascii="Verdana" w:hAnsi="Verdana" w:cs="Arial"/>
              <w:sz w:val="16"/>
              <w:szCs w:val="16"/>
            </w:rPr>
            <w:t>PODER JUDICIÁRIO</w:t>
          </w:r>
        </w:p>
        <w:p w:rsidR="00787CF4" w:rsidRPr="00395CE7" w:rsidRDefault="00787CF4">
          <w:pPr>
            <w:pStyle w:val="Ttulo1"/>
            <w:spacing w:before="0" w:after="0"/>
            <w:ind w:left="0"/>
            <w:rPr>
              <w:rFonts w:ascii="Verdana" w:hAnsi="Verdana" w:cs="Arial"/>
              <w:sz w:val="16"/>
              <w:szCs w:val="16"/>
            </w:rPr>
          </w:pPr>
          <w:r w:rsidRPr="00395CE7">
            <w:rPr>
              <w:rFonts w:ascii="Verdana" w:hAnsi="Verdana" w:cs="Arial"/>
              <w:sz w:val="16"/>
              <w:szCs w:val="16"/>
            </w:rPr>
            <w:t>TRIBUNAL REGIONAL FEDERAL DA 5ª REGIÃO</w:t>
          </w:r>
        </w:p>
        <w:p w:rsidR="00787CF4" w:rsidRPr="00395CE7" w:rsidRDefault="00787CF4">
          <w:pPr>
            <w:pStyle w:val="Ttulo1"/>
            <w:spacing w:before="0" w:after="0"/>
            <w:ind w:left="0"/>
            <w:rPr>
              <w:rFonts w:ascii="Verdana" w:hAnsi="Verdana" w:cs="Arial"/>
              <w:b w:val="0"/>
              <w:sz w:val="16"/>
              <w:szCs w:val="16"/>
            </w:rPr>
          </w:pPr>
          <w:r w:rsidRPr="00395CE7">
            <w:rPr>
              <w:rFonts w:ascii="Verdana" w:hAnsi="Verdana" w:cs="Arial"/>
              <w:b w:val="0"/>
              <w:sz w:val="16"/>
              <w:szCs w:val="16"/>
            </w:rPr>
            <w:t>Subsecretaria de Infraestrutura e Administração Predial – SIAP</w:t>
          </w:r>
        </w:p>
        <w:p w:rsidR="00787CF4" w:rsidRPr="00395CE7" w:rsidRDefault="00787CF4">
          <w:pPr>
            <w:pStyle w:val="Cabealho0"/>
            <w:spacing w:line="240" w:lineRule="auto"/>
            <w:rPr>
              <w:rFonts w:ascii="Verdana" w:hAnsi="Verdana" w:cs="Arial"/>
              <w:sz w:val="16"/>
              <w:szCs w:val="16"/>
            </w:rPr>
          </w:pPr>
          <w:r w:rsidRPr="00395CE7">
            <w:rPr>
              <w:rFonts w:ascii="Verdana" w:hAnsi="Verdana" w:cs="Arial"/>
              <w:sz w:val="16"/>
              <w:szCs w:val="16"/>
            </w:rPr>
            <w:t>Núcleo de Gestão Administrativa – NGA</w:t>
          </w:r>
        </w:p>
        <w:p w:rsidR="00787CF4" w:rsidRPr="00395CE7" w:rsidRDefault="00787CF4">
          <w:pPr>
            <w:pStyle w:val="Cabealho0"/>
            <w:spacing w:line="240" w:lineRule="auto"/>
            <w:rPr>
              <w:rFonts w:ascii="Verdana" w:hAnsi="Verdana" w:cs="Arial"/>
              <w:sz w:val="16"/>
              <w:szCs w:val="16"/>
            </w:rPr>
          </w:pPr>
          <w:r w:rsidRPr="00395CE7">
            <w:rPr>
              <w:rFonts w:ascii="Verdana" w:hAnsi="Verdana" w:cs="Arial"/>
              <w:sz w:val="16"/>
              <w:szCs w:val="16"/>
            </w:rPr>
            <w:t>Seção de Conservação de Edificações</w:t>
          </w:r>
        </w:p>
        <w:p w:rsidR="00787CF4" w:rsidRPr="00395CE7" w:rsidRDefault="00787CF4">
          <w:pPr>
            <w:pStyle w:val="Cabealho0"/>
            <w:spacing w:line="240" w:lineRule="auto"/>
            <w:rPr>
              <w:rFonts w:ascii="Verdana" w:hAnsi="Verdana"/>
            </w:rPr>
          </w:pPr>
        </w:p>
      </w:tc>
    </w:tr>
  </w:tbl>
  <w:p w:rsidR="00787CF4" w:rsidRDefault="00787CF4">
    <w:pPr>
      <w:pStyle w:val="Cabealho"/>
      <w:rPr>
        <w:sz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CF4" w:rsidRDefault="002615AF" w:rsidP="00773460">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 justiça federal2" style="width:95.85pt;height:62.2pt;visibility:visible">
          <v:imagedata r:id="rId1" o:title="logo justiça federal2"/>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0BDD"/>
    <w:multiLevelType w:val="hybridMultilevel"/>
    <w:tmpl w:val="FFBA4EF6"/>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9291235"/>
    <w:multiLevelType w:val="hybridMultilevel"/>
    <w:tmpl w:val="6B5C1402"/>
    <w:lvl w:ilvl="0" w:tplc="D0D4166C">
      <w:start w:val="1"/>
      <w:numFmt w:val="decimal"/>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9386175"/>
    <w:multiLevelType w:val="multilevel"/>
    <w:tmpl w:val="7C3C8340"/>
    <w:lvl w:ilvl="0">
      <w:start w:val="8"/>
      <w:numFmt w:val="decimal"/>
      <w:lvlText w:val="%1."/>
      <w:lvlJc w:val="left"/>
      <w:pPr>
        <w:tabs>
          <w:tab w:val="num" w:pos="720"/>
        </w:tabs>
        <w:ind w:left="720" w:hanging="720"/>
      </w:pPr>
      <w:rPr>
        <w:rFonts w:hint="default"/>
      </w:rPr>
    </w:lvl>
    <w:lvl w:ilvl="1">
      <w:start w:val="1"/>
      <w:numFmt w:val="decimal"/>
      <w:isLgl/>
      <w:lvlText w:val="%1.%2"/>
      <w:lvlJc w:val="left"/>
      <w:pPr>
        <w:tabs>
          <w:tab w:val="num" w:pos="600"/>
        </w:tabs>
        <w:ind w:left="600" w:hanging="600"/>
      </w:pPr>
      <w:rPr>
        <w:rFonts w:hint="default"/>
      </w:rPr>
    </w:lvl>
    <w:lvl w:ilvl="2">
      <w:start w:val="1"/>
      <w:numFmt w:val="none"/>
      <w:isLgl/>
      <w:lvlText w:val="1.1.1.1."/>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0A285FB7"/>
    <w:multiLevelType w:val="hybridMultilevel"/>
    <w:tmpl w:val="0EFAD16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0CD444CA"/>
    <w:multiLevelType w:val="hybridMultilevel"/>
    <w:tmpl w:val="4120C31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EAE4C94"/>
    <w:multiLevelType w:val="hybridMultilevel"/>
    <w:tmpl w:val="1F3A6C0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
    <w:nsid w:val="11132F39"/>
    <w:multiLevelType w:val="hybridMultilevel"/>
    <w:tmpl w:val="7954052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13B37373"/>
    <w:multiLevelType w:val="hybridMultilevel"/>
    <w:tmpl w:val="BEAEC65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1A1F5911"/>
    <w:multiLevelType w:val="hybridMultilevel"/>
    <w:tmpl w:val="3B1E383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1A8D4D7D"/>
    <w:multiLevelType w:val="multilevel"/>
    <w:tmpl w:val="E4B81476"/>
    <w:lvl w:ilvl="0">
      <w:start w:val="8"/>
      <w:numFmt w:val="decimal"/>
      <w:lvlText w:val="%1."/>
      <w:lvlJc w:val="left"/>
      <w:pPr>
        <w:tabs>
          <w:tab w:val="num" w:pos="720"/>
        </w:tabs>
        <w:ind w:left="720" w:hanging="720"/>
      </w:pPr>
      <w:rPr>
        <w:rFonts w:hint="default"/>
      </w:rPr>
    </w:lvl>
    <w:lvl w:ilvl="1">
      <w:start w:val="1"/>
      <w:numFmt w:val="decimal"/>
      <w:isLgl/>
      <w:lvlText w:val="%1.%2"/>
      <w:lvlJc w:val="left"/>
      <w:pPr>
        <w:tabs>
          <w:tab w:val="num" w:pos="600"/>
        </w:tabs>
        <w:ind w:left="600" w:hanging="600"/>
      </w:pPr>
      <w:rPr>
        <w:rFonts w:hint="default"/>
      </w:rPr>
    </w:lvl>
    <w:lvl w:ilvl="2">
      <w:start w:val="1"/>
      <w:numFmt w:val="none"/>
      <w:isLgl/>
      <w:lvlText w:val="7.1.2.1"/>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1BAF3561"/>
    <w:multiLevelType w:val="hybridMultilevel"/>
    <w:tmpl w:val="109234FA"/>
    <w:lvl w:ilvl="0" w:tplc="04160019">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nsid w:val="1BE719D9"/>
    <w:multiLevelType w:val="hybridMultilevel"/>
    <w:tmpl w:val="AA18E03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nsid w:val="1EC764C9"/>
    <w:multiLevelType w:val="hybridMultilevel"/>
    <w:tmpl w:val="0EFAD16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255C7EC2"/>
    <w:multiLevelType w:val="hybridMultilevel"/>
    <w:tmpl w:val="0228F56A"/>
    <w:lvl w:ilvl="0" w:tplc="FFFFFFFF">
      <w:start w:val="365"/>
      <w:numFmt w:val="decimal"/>
      <w:lvlText w:val="%1"/>
      <w:lvlJc w:val="left"/>
      <w:pPr>
        <w:tabs>
          <w:tab w:val="num" w:pos="2250"/>
        </w:tabs>
        <w:ind w:left="2250" w:hanging="1725"/>
      </w:pPr>
      <w:rPr>
        <w:rFonts w:hint="default"/>
      </w:rPr>
    </w:lvl>
    <w:lvl w:ilvl="1" w:tplc="FFFFFFFF" w:tentative="1">
      <w:start w:val="1"/>
      <w:numFmt w:val="lowerLetter"/>
      <w:lvlText w:val="%2."/>
      <w:lvlJc w:val="left"/>
      <w:pPr>
        <w:tabs>
          <w:tab w:val="num" w:pos="1605"/>
        </w:tabs>
        <w:ind w:left="1605" w:hanging="360"/>
      </w:pPr>
    </w:lvl>
    <w:lvl w:ilvl="2" w:tplc="FFFFFFFF" w:tentative="1">
      <w:start w:val="1"/>
      <w:numFmt w:val="lowerRoman"/>
      <w:lvlText w:val="%3."/>
      <w:lvlJc w:val="right"/>
      <w:pPr>
        <w:tabs>
          <w:tab w:val="num" w:pos="2325"/>
        </w:tabs>
        <w:ind w:left="2325" w:hanging="180"/>
      </w:pPr>
    </w:lvl>
    <w:lvl w:ilvl="3" w:tplc="FFFFFFFF" w:tentative="1">
      <w:start w:val="1"/>
      <w:numFmt w:val="decimal"/>
      <w:lvlText w:val="%4."/>
      <w:lvlJc w:val="left"/>
      <w:pPr>
        <w:tabs>
          <w:tab w:val="num" w:pos="3045"/>
        </w:tabs>
        <w:ind w:left="3045" w:hanging="360"/>
      </w:pPr>
    </w:lvl>
    <w:lvl w:ilvl="4" w:tplc="FFFFFFFF" w:tentative="1">
      <w:start w:val="1"/>
      <w:numFmt w:val="lowerLetter"/>
      <w:lvlText w:val="%5."/>
      <w:lvlJc w:val="left"/>
      <w:pPr>
        <w:tabs>
          <w:tab w:val="num" w:pos="3765"/>
        </w:tabs>
        <w:ind w:left="3765" w:hanging="360"/>
      </w:pPr>
    </w:lvl>
    <w:lvl w:ilvl="5" w:tplc="FFFFFFFF" w:tentative="1">
      <w:start w:val="1"/>
      <w:numFmt w:val="lowerRoman"/>
      <w:lvlText w:val="%6."/>
      <w:lvlJc w:val="right"/>
      <w:pPr>
        <w:tabs>
          <w:tab w:val="num" w:pos="4485"/>
        </w:tabs>
        <w:ind w:left="4485" w:hanging="180"/>
      </w:pPr>
    </w:lvl>
    <w:lvl w:ilvl="6" w:tplc="FFFFFFFF" w:tentative="1">
      <w:start w:val="1"/>
      <w:numFmt w:val="decimal"/>
      <w:lvlText w:val="%7."/>
      <w:lvlJc w:val="left"/>
      <w:pPr>
        <w:tabs>
          <w:tab w:val="num" w:pos="5205"/>
        </w:tabs>
        <w:ind w:left="5205" w:hanging="360"/>
      </w:pPr>
    </w:lvl>
    <w:lvl w:ilvl="7" w:tplc="FFFFFFFF" w:tentative="1">
      <w:start w:val="1"/>
      <w:numFmt w:val="lowerLetter"/>
      <w:lvlText w:val="%8."/>
      <w:lvlJc w:val="left"/>
      <w:pPr>
        <w:tabs>
          <w:tab w:val="num" w:pos="5925"/>
        </w:tabs>
        <w:ind w:left="5925" w:hanging="360"/>
      </w:pPr>
    </w:lvl>
    <w:lvl w:ilvl="8" w:tplc="FFFFFFFF" w:tentative="1">
      <w:start w:val="1"/>
      <w:numFmt w:val="lowerRoman"/>
      <w:lvlText w:val="%9."/>
      <w:lvlJc w:val="right"/>
      <w:pPr>
        <w:tabs>
          <w:tab w:val="num" w:pos="6645"/>
        </w:tabs>
        <w:ind w:left="6645" w:hanging="180"/>
      </w:pPr>
    </w:lvl>
  </w:abstractNum>
  <w:abstractNum w:abstractNumId="14">
    <w:nsid w:val="265842EB"/>
    <w:multiLevelType w:val="hybridMultilevel"/>
    <w:tmpl w:val="EB8C146A"/>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5">
    <w:nsid w:val="272628F7"/>
    <w:multiLevelType w:val="hybridMultilevel"/>
    <w:tmpl w:val="0EFAD16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29D45E14"/>
    <w:multiLevelType w:val="hybridMultilevel"/>
    <w:tmpl w:val="6B5C1402"/>
    <w:lvl w:ilvl="0" w:tplc="D0D4166C">
      <w:start w:val="1"/>
      <w:numFmt w:val="decimal"/>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2B6C027B"/>
    <w:multiLevelType w:val="hybridMultilevel"/>
    <w:tmpl w:val="A11E7470"/>
    <w:lvl w:ilvl="0" w:tplc="04160001">
      <w:start w:val="1"/>
      <w:numFmt w:val="bullet"/>
      <w:lvlText w:val=""/>
      <w:lvlJc w:val="left"/>
      <w:pPr>
        <w:ind w:left="1636" w:hanging="360"/>
      </w:pPr>
      <w:rPr>
        <w:rFonts w:ascii="Symbol" w:hAnsi="Symbol"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18">
    <w:nsid w:val="2BDD671E"/>
    <w:multiLevelType w:val="hybridMultilevel"/>
    <w:tmpl w:val="4CD03C48"/>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2C463920"/>
    <w:multiLevelType w:val="hybridMultilevel"/>
    <w:tmpl w:val="0EFAD16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1">
    <w:nsid w:val="32400253"/>
    <w:multiLevelType w:val="multilevel"/>
    <w:tmpl w:val="045216F8"/>
    <w:lvl w:ilvl="0">
      <w:start w:val="1"/>
      <w:numFmt w:val="decimal"/>
      <w:lvlText w:val="%1."/>
      <w:lvlJc w:val="left"/>
      <w:pPr>
        <w:ind w:left="1353" w:hanging="360"/>
      </w:pPr>
      <w:rPr>
        <w:rFonts w:ascii="Verdana" w:hAnsi="Verdana" w:hint="default"/>
        <w:b/>
        <w:bCs/>
        <w:sz w:val="22"/>
        <w:szCs w:val="22"/>
      </w:rPr>
    </w:lvl>
    <w:lvl w:ilvl="1">
      <w:start w:val="1"/>
      <w:numFmt w:val="decimal"/>
      <w:isLgl/>
      <w:lvlText w:val="%1.%2."/>
      <w:lvlJc w:val="left"/>
      <w:pPr>
        <w:ind w:left="1080" w:hanging="720"/>
      </w:pPr>
      <w:rPr>
        <w:rFonts w:ascii="Verdana" w:hAnsi="Verdana" w:hint="default"/>
        <w:b/>
        <w:bCs/>
      </w:rPr>
    </w:lvl>
    <w:lvl w:ilvl="2">
      <w:start w:val="1"/>
      <w:numFmt w:val="decimal"/>
      <w:isLgl/>
      <w:lvlText w:val="%1.%2.%3."/>
      <w:lvlJc w:val="left"/>
      <w:pPr>
        <w:ind w:left="1724" w:hanging="720"/>
      </w:pPr>
      <w:rPr>
        <w:rFonts w:hint="default"/>
        <w:b/>
        <w:bCs/>
        <w:sz w:val="22"/>
        <w:szCs w:val="22"/>
      </w:rPr>
    </w:lvl>
    <w:lvl w:ilvl="3">
      <w:start w:val="1"/>
      <w:numFmt w:val="lowerLetter"/>
      <w:lvlText w:val="%4)"/>
      <w:lvlJc w:val="left"/>
      <w:pPr>
        <w:ind w:left="2728" w:hanging="1080"/>
      </w:pPr>
      <w:rPr>
        <w:rFonts w:hint="default"/>
        <w:b/>
      </w:rPr>
    </w:lvl>
    <w:lvl w:ilvl="4">
      <w:start w:val="1"/>
      <w:numFmt w:val="decimal"/>
      <w:isLgl/>
      <w:lvlText w:val="%1.%2.%3.%4.%5."/>
      <w:lvlJc w:val="left"/>
      <w:pPr>
        <w:ind w:left="3372" w:hanging="1080"/>
      </w:pPr>
      <w:rPr>
        <w:rFonts w:hint="default"/>
      </w:rPr>
    </w:lvl>
    <w:lvl w:ilvl="5">
      <w:start w:val="1"/>
      <w:numFmt w:val="decimal"/>
      <w:isLgl/>
      <w:lvlText w:val="%1.%2.%3.%4.%5.%6."/>
      <w:lvlJc w:val="left"/>
      <w:pPr>
        <w:ind w:left="4376" w:hanging="1440"/>
      </w:pPr>
      <w:rPr>
        <w:rFonts w:hint="default"/>
      </w:rPr>
    </w:lvl>
    <w:lvl w:ilvl="6">
      <w:start w:val="1"/>
      <w:numFmt w:val="decimal"/>
      <w:isLgl/>
      <w:lvlText w:val="%1.%2.%3.%4.%5.%6.%7."/>
      <w:lvlJc w:val="left"/>
      <w:pPr>
        <w:ind w:left="5020" w:hanging="1440"/>
      </w:pPr>
      <w:rPr>
        <w:rFonts w:hint="default"/>
      </w:rPr>
    </w:lvl>
    <w:lvl w:ilvl="7">
      <w:start w:val="1"/>
      <w:numFmt w:val="decimal"/>
      <w:isLgl/>
      <w:lvlText w:val="%1.%2.%3.%4.%5.%6.%7.%8."/>
      <w:lvlJc w:val="left"/>
      <w:pPr>
        <w:ind w:left="6024" w:hanging="1800"/>
      </w:pPr>
      <w:rPr>
        <w:rFonts w:hint="default"/>
      </w:rPr>
    </w:lvl>
    <w:lvl w:ilvl="8">
      <w:start w:val="1"/>
      <w:numFmt w:val="decimal"/>
      <w:isLgl/>
      <w:lvlText w:val="%1.%2.%3.%4.%5.%6.%7.%8.%9."/>
      <w:lvlJc w:val="left"/>
      <w:pPr>
        <w:ind w:left="7028" w:hanging="2160"/>
      </w:pPr>
      <w:rPr>
        <w:rFonts w:hint="default"/>
      </w:rPr>
    </w:lvl>
  </w:abstractNum>
  <w:abstractNum w:abstractNumId="22">
    <w:nsid w:val="349E4361"/>
    <w:multiLevelType w:val="hybridMultilevel"/>
    <w:tmpl w:val="BDC2307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3B556A8D"/>
    <w:multiLevelType w:val="multilevel"/>
    <w:tmpl w:val="045216F8"/>
    <w:lvl w:ilvl="0">
      <w:start w:val="1"/>
      <w:numFmt w:val="decimal"/>
      <w:lvlText w:val="%1."/>
      <w:lvlJc w:val="left"/>
      <w:pPr>
        <w:ind w:left="1353" w:hanging="360"/>
      </w:pPr>
      <w:rPr>
        <w:rFonts w:ascii="Verdana" w:hAnsi="Verdana" w:hint="default"/>
        <w:b/>
        <w:bCs/>
        <w:sz w:val="22"/>
        <w:szCs w:val="22"/>
      </w:rPr>
    </w:lvl>
    <w:lvl w:ilvl="1">
      <w:start w:val="1"/>
      <w:numFmt w:val="decimal"/>
      <w:isLgl/>
      <w:lvlText w:val="%1.%2."/>
      <w:lvlJc w:val="left"/>
      <w:pPr>
        <w:ind w:left="1080" w:hanging="720"/>
      </w:pPr>
      <w:rPr>
        <w:rFonts w:ascii="Verdana" w:hAnsi="Verdana" w:hint="default"/>
        <w:b/>
        <w:bCs/>
      </w:rPr>
    </w:lvl>
    <w:lvl w:ilvl="2">
      <w:start w:val="1"/>
      <w:numFmt w:val="decimal"/>
      <w:isLgl/>
      <w:lvlText w:val="%1.%2.%3."/>
      <w:lvlJc w:val="left"/>
      <w:pPr>
        <w:ind w:left="1724" w:hanging="720"/>
      </w:pPr>
      <w:rPr>
        <w:rFonts w:hint="default"/>
        <w:b/>
        <w:bCs/>
        <w:sz w:val="22"/>
        <w:szCs w:val="22"/>
      </w:rPr>
    </w:lvl>
    <w:lvl w:ilvl="3">
      <w:start w:val="1"/>
      <w:numFmt w:val="lowerLetter"/>
      <w:lvlText w:val="%4)"/>
      <w:lvlJc w:val="left"/>
      <w:pPr>
        <w:ind w:left="2728" w:hanging="1080"/>
      </w:pPr>
      <w:rPr>
        <w:rFonts w:hint="default"/>
        <w:b/>
      </w:rPr>
    </w:lvl>
    <w:lvl w:ilvl="4">
      <w:start w:val="1"/>
      <w:numFmt w:val="decimal"/>
      <w:isLgl/>
      <w:lvlText w:val="%1.%2.%3.%4.%5."/>
      <w:lvlJc w:val="left"/>
      <w:pPr>
        <w:ind w:left="3372" w:hanging="1080"/>
      </w:pPr>
      <w:rPr>
        <w:rFonts w:hint="default"/>
      </w:rPr>
    </w:lvl>
    <w:lvl w:ilvl="5">
      <w:start w:val="1"/>
      <w:numFmt w:val="decimal"/>
      <w:isLgl/>
      <w:lvlText w:val="%1.%2.%3.%4.%5.%6."/>
      <w:lvlJc w:val="left"/>
      <w:pPr>
        <w:ind w:left="4376" w:hanging="1440"/>
      </w:pPr>
      <w:rPr>
        <w:rFonts w:hint="default"/>
      </w:rPr>
    </w:lvl>
    <w:lvl w:ilvl="6">
      <w:start w:val="1"/>
      <w:numFmt w:val="decimal"/>
      <w:isLgl/>
      <w:lvlText w:val="%1.%2.%3.%4.%5.%6.%7."/>
      <w:lvlJc w:val="left"/>
      <w:pPr>
        <w:ind w:left="5020" w:hanging="1440"/>
      </w:pPr>
      <w:rPr>
        <w:rFonts w:hint="default"/>
      </w:rPr>
    </w:lvl>
    <w:lvl w:ilvl="7">
      <w:start w:val="1"/>
      <w:numFmt w:val="decimal"/>
      <w:isLgl/>
      <w:lvlText w:val="%1.%2.%3.%4.%5.%6.%7.%8."/>
      <w:lvlJc w:val="left"/>
      <w:pPr>
        <w:ind w:left="6024" w:hanging="1800"/>
      </w:pPr>
      <w:rPr>
        <w:rFonts w:hint="default"/>
      </w:rPr>
    </w:lvl>
    <w:lvl w:ilvl="8">
      <w:start w:val="1"/>
      <w:numFmt w:val="decimal"/>
      <w:isLgl/>
      <w:lvlText w:val="%1.%2.%3.%4.%5.%6.%7.%8.%9."/>
      <w:lvlJc w:val="left"/>
      <w:pPr>
        <w:ind w:left="7028" w:hanging="2160"/>
      </w:pPr>
      <w:rPr>
        <w:rFonts w:hint="default"/>
      </w:rPr>
    </w:lvl>
  </w:abstractNum>
  <w:abstractNum w:abstractNumId="24">
    <w:nsid w:val="3F211F74"/>
    <w:multiLevelType w:val="multilevel"/>
    <w:tmpl w:val="A9407FF0"/>
    <w:lvl w:ilvl="0">
      <w:start w:val="1"/>
      <w:numFmt w:val="decimal"/>
      <w:lvlText w:val="%1."/>
      <w:lvlJc w:val="left"/>
      <w:pPr>
        <w:tabs>
          <w:tab w:val="num" w:pos="720"/>
        </w:tabs>
        <w:ind w:left="720" w:hanging="720"/>
      </w:pPr>
      <w:rPr>
        <w:rFonts w:hint="default"/>
        <w:b/>
        <w:i w:val="0"/>
        <w:color w:val="auto"/>
        <w:sz w:val="22"/>
        <w:szCs w:val="22"/>
      </w:rPr>
    </w:lvl>
    <w:lvl w:ilvl="1">
      <w:start w:val="1"/>
      <w:numFmt w:val="decimal"/>
      <w:isLgl/>
      <w:lvlText w:val="%1.%2"/>
      <w:lvlJc w:val="left"/>
      <w:pPr>
        <w:tabs>
          <w:tab w:val="num" w:pos="600"/>
        </w:tabs>
        <w:ind w:left="600" w:hanging="600"/>
      </w:pPr>
      <w:rPr>
        <w:rFonts w:hint="default"/>
        <w:b/>
        <w:i w:val="0"/>
        <w:color w:val="auto"/>
        <w:sz w:val="22"/>
      </w:rPr>
    </w:lvl>
    <w:lvl w:ilvl="2">
      <w:start w:val="1"/>
      <w:numFmt w:val="decimal"/>
      <w:isLgl/>
      <w:lvlText w:val="%1.%2.%3"/>
      <w:lvlJc w:val="left"/>
      <w:pPr>
        <w:tabs>
          <w:tab w:val="num" w:pos="3698"/>
        </w:tabs>
        <w:ind w:left="3698" w:hanging="720"/>
      </w:pPr>
      <w:rPr>
        <w:rFonts w:hint="default"/>
        <w:b/>
        <w:i w:val="0"/>
        <w:color w:val="000000"/>
        <w:sz w:val="22"/>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25">
    <w:nsid w:val="4529676F"/>
    <w:multiLevelType w:val="multilevel"/>
    <w:tmpl w:val="045216F8"/>
    <w:lvl w:ilvl="0">
      <w:start w:val="1"/>
      <w:numFmt w:val="decimal"/>
      <w:lvlText w:val="%1."/>
      <w:lvlJc w:val="left"/>
      <w:pPr>
        <w:ind w:left="1353" w:hanging="360"/>
      </w:pPr>
      <w:rPr>
        <w:rFonts w:ascii="Verdana" w:hAnsi="Verdana" w:hint="default"/>
        <w:b/>
        <w:bCs/>
        <w:sz w:val="22"/>
        <w:szCs w:val="22"/>
      </w:rPr>
    </w:lvl>
    <w:lvl w:ilvl="1">
      <w:start w:val="1"/>
      <w:numFmt w:val="decimal"/>
      <w:isLgl/>
      <w:lvlText w:val="%1.%2."/>
      <w:lvlJc w:val="left"/>
      <w:pPr>
        <w:ind w:left="1080" w:hanging="720"/>
      </w:pPr>
      <w:rPr>
        <w:rFonts w:ascii="Verdana" w:hAnsi="Verdana" w:hint="default"/>
        <w:b/>
        <w:bCs/>
      </w:rPr>
    </w:lvl>
    <w:lvl w:ilvl="2">
      <w:start w:val="1"/>
      <w:numFmt w:val="decimal"/>
      <w:isLgl/>
      <w:lvlText w:val="%1.%2.%3."/>
      <w:lvlJc w:val="left"/>
      <w:pPr>
        <w:ind w:left="1724" w:hanging="720"/>
      </w:pPr>
      <w:rPr>
        <w:rFonts w:hint="default"/>
        <w:b/>
        <w:bCs/>
        <w:sz w:val="22"/>
        <w:szCs w:val="22"/>
      </w:rPr>
    </w:lvl>
    <w:lvl w:ilvl="3">
      <w:start w:val="1"/>
      <w:numFmt w:val="lowerLetter"/>
      <w:lvlText w:val="%4)"/>
      <w:lvlJc w:val="left"/>
      <w:pPr>
        <w:ind w:left="2728" w:hanging="1080"/>
      </w:pPr>
      <w:rPr>
        <w:rFonts w:hint="default"/>
        <w:b/>
      </w:rPr>
    </w:lvl>
    <w:lvl w:ilvl="4">
      <w:start w:val="1"/>
      <w:numFmt w:val="decimal"/>
      <w:isLgl/>
      <w:lvlText w:val="%1.%2.%3.%4.%5."/>
      <w:lvlJc w:val="left"/>
      <w:pPr>
        <w:ind w:left="3372" w:hanging="1080"/>
      </w:pPr>
      <w:rPr>
        <w:rFonts w:hint="default"/>
      </w:rPr>
    </w:lvl>
    <w:lvl w:ilvl="5">
      <w:start w:val="1"/>
      <w:numFmt w:val="decimal"/>
      <w:isLgl/>
      <w:lvlText w:val="%1.%2.%3.%4.%5.%6."/>
      <w:lvlJc w:val="left"/>
      <w:pPr>
        <w:ind w:left="4376" w:hanging="1440"/>
      </w:pPr>
      <w:rPr>
        <w:rFonts w:hint="default"/>
      </w:rPr>
    </w:lvl>
    <w:lvl w:ilvl="6">
      <w:start w:val="1"/>
      <w:numFmt w:val="decimal"/>
      <w:isLgl/>
      <w:lvlText w:val="%1.%2.%3.%4.%5.%6.%7."/>
      <w:lvlJc w:val="left"/>
      <w:pPr>
        <w:ind w:left="5020" w:hanging="1440"/>
      </w:pPr>
      <w:rPr>
        <w:rFonts w:hint="default"/>
      </w:rPr>
    </w:lvl>
    <w:lvl w:ilvl="7">
      <w:start w:val="1"/>
      <w:numFmt w:val="decimal"/>
      <w:isLgl/>
      <w:lvlText w:val="%1.%2.%3.%4.%5.%6.%7.%8."/>
      <w:lvlJc w:val="left"/>
      <w:pPr>
        <w:ind w:left="6024" w:hanging="1800"/>
      </w:pPr>
      <w:rPr>
        <w:rFonts w:hint="default"/>
      </w:rPr>
    </w:lvl>
    <w:lvl w:ilvl="8">
      <w:start w:val="1"/>
      <w:numFmt w:val="decimal"/>
      <w:isLgl/>
      <w:lvlText w:val="%1.%2.%3.%4.%5.%6.%7.%8.%9."/>
      <w:lvlJc w:val="left"/>
      <w:pPr>
        <w:ind w:left="7028" w:hanging="2160"/>
      </w:pPr>
      <w:rPr>
        <w:rFonts w:hint="default"/>
      </w:rPr>
    </w:lvl>
  </w:abstractNum>
  <w:abstractNum w:abstractNumId="26">
    <w:nsid w:val="456D2840"/>
    <w:multiLevelType w:val="hybridMultilevel"/>
    <w:tmpl w:val="0EFAD16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nsid w:val="482506A4"/>
    <w:multiLevelType w:val="multilevel"/>
    <w:tmpl w:val="22F6B9C6"/>
    <w:lvl w:ilvl="0">
      <w:start w:val="8"/>
      <w:numFmt w:val="decimal"/>
      <w:lvlText w:val="%1."/>
      <w:lvlJc w:val="left"/>
      <w:pPr>
        <w:tabs>
          <w:tab w:val="num" w:pos="720"/>
        </w:tabs>
        <w:ind w:left="720" w:hanging="720"/>
      </w:pPr>
      <w:rPr>
        <w:rFonts w:hint="default"/>
      </w:rPr>
    </w:lvl>
    <w:lvl w:ilvl="1">
      <w:start w:val="1"/>
      <w:numFmt w:val="decimal"/>
      <w:isLgl/>
      <w:lvlText w:val="%1.%2"/>
      <w:lvlJc w:val="left"/>
      <w:pPr>
        <w:tabs>
          <w:tab w:val="num" w:pos="600"/>
        </w:tabs>
        <w:ind w:left="600" w:hanging="600"/>
      </w:pPr>
      <w:rPr>
        <w:rFonts w:hint="default"/>
      </w:rPr>
    </w:lvl>
    <w:lvl w:ilvl="2">
      <w:start w:val="1"/>
      <w:numFmt w:val="none"/>
      <w:isLgl/>
      <w:lvlText w:val="1.1.1.1."/>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4EC05120"/>
    <w:multiLevelType w:val="multilevel"/>
    <w:tmpl w:val="76F89892"/>
    <w:lvl w:ilvl="0">
      <w:start w:val="1"/>
      <w:numFmt w:val="decimal"/>
      <w:lvlText w:val="%1."/>
      <w:lvlJc w:val="left"/>
      <w:pPr>
        <w:ind w:left="1353" w:hanging="360"/>
      </w:pPr>
      <w:rPr>
        <w:rFonts w:ascii="Verdana" w:hAnsi="Verdana" w:hint="default"/>
        <w:b/>
        <w:bCs/>
        <w:i w:val="0"/>
        <w:color w:val="auto"/>
        <w:sz w:val="22"/>
        <w:szCs w:val="22"/>
      </w:rPr>
    </w:lvl>
    <w:lvl w:ilvl="1">
      <w:start w:val="1"/>
      <w:numFmt w:val="decimal"/>
      <w:isLgl/>
      <w:lvlText w:val="%1.%2."/>
      <w:lvlJc w:val="left"/>
      <w:pPr>
        <w:ind w:left="1080" w:hanging="720"/>
      </w:pPr>
      <w:rPr>
        <w:rFonts w:ascii="Verdana" w:hAnsi="Verdana" w:hint="default"/>
        <w:b/>
        <w:bCs/>
        <w:i w:val="0"/>
        <w:color w:val="auto"/>
        <w:sz w:val="22"/>
      </w:rPr>
    </w:lvl>
    <w:lvl w:ilvl="2">
      <w:start w:val="1"/>
      <w:numFmt w:val="decimal"/>
      <w:isLgl/>
      <w:lvlText w:val="%1.%2.%3."/>
      <w:lvlJc w:val="left"/>
      <w:pPr>
        <w:ind w:left="1724" w:hanging="720"/>
      </w:pPr>
      <w:rPr>
        <w:rFonts w:hint="default"/>
        <w:b/>
        <w:bCs/>
        <w:i w:val="0"/>
        <w:color w:val="000000"/>
        <w:sz w:val="22"/>
        <w:szCs w:val="22"/>
      </w:rPr>
    </w:lvl>
    <w:lvl w:ilvl="3">
      <w:start w:val="1"/>
      <w:numFmt w:val="decimal"/>
      <w:isLgl/>
      <w:lvlText w:val="%1.%2.%3.%4."/>
      <w:lvlJc w:val="left"/>
      <w:pPr>
        <w:ind w:left="2728" w:hanging="1080"/>
      </w:pPr>
      <w:rPr>
        <w:rFonts w:hint="default"/>
        <w:b/>
      </w:rPr>
    </w:lvl>
    <w:lvl w:ilvl="4">
      <w:start w:val="1"/>
      <w:numFmt w:val="decimal"/>
      <w:isLgl/>
      <w:lvlText w:val="%1.%2.%3.%4.%5."/>
      <w:lvlJc w:val="left"/>
      <w:pPr>
        <w:ind w:left="3372" w:hanging="1080"/>
      </w:pPr>
      <w:rPr>
        <w:rFonts w:hint="default"/>
        <w:b/>
      </w:rPr>
    </w:lvl>
    <w:lvl w:ilvl="5">
      <w:start w:val="1"/>
      <w:numFmt w:val="decimal"/>
      <w:isLgl/>
      <w:lvlText w:val="%1.%2.%3.%4.%5.%6."/>
      <w:lvlJc w:val="left"/>
      <w:pPr>
        <w:ind w:left="4376" w:hanging="1440"/>
      </w:pPr>
      <w:rPr>
        <w:rFonts w:hint="default"/>
        <w:b/>
      </w:rPr>
    </w:lvl>
    <w:lvl w:ilvl="6">
      <w:start w:val="1"/>
      <w:numFmt w:val="decimal"/>
      <w:isLgl/>
      <w:lvlText w:val="%1.%2.%3.%4.%5.%6.%7."/>
      <w:lvlJc w:val="left"/>
      <w:pPr>
        <w:ind w:left="5020" w:hanging="1440"/>
      </w:pPr>
      <w:rPr>
        <w:rFonts w:hint="default"/>
        <w:b/>
      </w:rPr>
    </w:lvl>
    <w:lvl w:ilvl="7">
      <w:start w:val="1"/>
      <w:numFmt w:val="decimal"/>
      <w:isLgl/>
      <w:lvlText w:val="%1.%2.%3.%4.%5.%6.%7.%8."/>
      <w:lvlJc w:val="left"/>
      <w:pPr>
        <w:ind w:left="6024" w:hanging="1800"/>
      </w:pPr>
      <w:rPr>
        <w:rFonts w:hint="default"/>
        <w:b/>
      </w:rPr>
    </w:lvl>
    <w:lvl w:ilvl="8">
      <w:start w:val="1"/>
      <w:numFmt w:val="decimal"/>
      <w:isLgl/>
      <w:lvlText w:val="%1.%2.%3.%4.%5.%6.%7.%8.%9."/>
      <w:lvlJc w:val="left"/>
      <w:pPr>
        <w:ind w:left="7028" w:hanging="2160"/>
      </w:pPr>
      <w:rPr>
        <w:rFonts w:hint="default"/>
        <w:b/>
      </w:rPr>
    </w:lvl>
  </w:abstractNum>
  <w:abstractNum w:abstractNumId="29">
    <w:nsid w:val="50312D51"/>
    <w:multiLevelType w:val="hybridMultilevel"/>
    <w:tmpl w:val="644AD9F8"/>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nsid w:val="51347D00"/>
    <w:multiLevelType w:val="hybridMultilevel"/>
    <w:tmpl w:val="559CC0DA"/>
    <w:lvl w:ilvl="0" w:tplc="D0D4166C">
      <w:start w:val="1"/>
      <w:numFmt w:val="decimal"/>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53AB18CF"/>
    <w:multiLevelType w:val="hybridMultilevel"/>
    <w:tmpl w:val="FFBA4EF6"/>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nsid w:val="54AC0C6E"/>
    <w:multiLevelType w:val="multilevel"/>
    <w:tmpl w:val="A9407FF0"/>
    <w:lvl w:ilvl="0">
      <w:start w:val="1"/>
      <w:numFmt w:val="decimal"/>
      <w:lvlText w:val="%1."/>
      <w:lvlJc w:val="left"/>
      <w:pPr>
        <w:tabs>
          <w:tab w:val="num" w:pos="720"/>
        </w:tabs>
        <w:ind w:left="720" w:hanging="720"/>
      </w:pPr>
      <w:rPr>
        <w:rFonts w:hint="default"/>
        <w:b/>
        <w:i w:val="0"/>
        <w:color w:val="auto"/>
        <w:sz w:val="22"/>
        <w:szCs w:val="22"/>
      </w:rPr>
    </w:lvl>
    <w:lvl w:ilvl="1">
      <w:start w:val="1"/>
      <w:numFmt w:val="decimal"/>
      <w:isLgl/>
      <w:lvlText w:val="%1.%2"/>
      <w:lvlJc w:val="left"/>
      <w:pPr>
        <w:tabs>
          <w:tab w:val="num" w:pos="600"/>
        </w:tabs>
        <w:ind w:left="600" w:hanging="600"/>
      </w:pPr>
      <w:rPr>
        <w:rFonts w:hint="default"/>
        <w:b/>
        <w:i w:val="0"/>
        <w:color w:val="auto"/>
        <w:sz w:val="22"/>
      </w:rPr>
    </w:lvl>
    <w:lvl w:ilvl="2">
      <w:start w:val="1"/>
      <w:numFmt w:val="decimal"/>
      <w:isLgl/>
      <w:lvlText w:val="%1.%2.%3"/>
      <w:lvlJc w:val="left"/>
      <w:pPr>
        <w:tabs>
          <w:tab w:val="num" w:pos="3698"/>
        </w:tabs>
        <w:ind w:left="3698" w:hanging="720"/>
      </w:pPr>
      <w:rPr>
        <w:rFonts w:hint="default"/>
        <w:b/>
        <w:i w:val="0"/>
        <w:color w:val="000000"/>
        <w:sz w:val="22"/>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33">
    <w:nsid w:val="55DB68C4"/>
    <w:multiLevelType w:val="multilevel"/>
    <w:tmpl w:val="EE224A1C"/>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68C72D9"/>
    <w:multiLevelType w:val="hybridMultilevel"/>
    <w:tmpl w:val="0EFAD16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5">
    <w:nsid w:val="5D985419"/>
    <w:multiLevelType w:val="hybridMultilevel"/>
    <w:tmpl w:val="0EFAD16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6">
    <w:nsid w:val="5F2C6E94"/>
    <w:multiLevelType w:val="multilevel"/>
    <w:tmpl w:val="A9407FF0"/>
    <w:lvl w:ilvl="0">
      <w:start w:val="1"/>
      <w:numFmt w:val="decimal"/>
      <w:lvlText w:val="%1."/>
      <w:lvlJc w:val="left"/>
      <w:pPr>
        <w:tabs>
          <w:tab w:val="num" w:pos="720"/>
        </w:tabs>
        <w:ind w:left="720" w:hanging="720"/>
      </w:pPr>
      <w:rPr>
        <w:rFonts w:hint="default"/>
        <w:b/>
        <w:i w:val="0"/>
        <w:color w:val="auto"/>
        <w:sz w:val="22"/>
        <w:szCs w:val="22"/>
      </w:rPr>
    </w:lvl>
    <w:lvl w:ilvl="1">
      <w:start w:val="1"/>
      <w:numFmt w:val="decimal"/>
      <w:isLgl/>
      <w:lvlText w:val="%1.%2"/>
      <w:lvlJc w:val="left"/>
      <w:pPr>
        <w:tabs>
          <w:tab w:val="num" w:pos="600"/>
        </w:tabs>
        <w:ind w:left="600" w:hanging="600"/>
      </w:pPr>
      <w:rPr>
        <w:rFonts w:hint="default"/>
        <w:b/>
        <w:i w:val="0"/>
        <w:color w:val="auto"/>
        <w:sz w:val="22"/>
      </w:rPr>
    </w:lvl>
    <w:lvl w:ilvl="2">
      <w:start w:val="1"/>
      <w:numFmt w:val="decimal"/>
      <w:isLgl/>
      <w:lvlText w:val="%1.%2.%3"/>
      <w:lvlJc w:val="left"/>
      <w:pPr>
        <w:tabs>
          <w:tab w:val="num" w:pos="3698"/>
        </w:tabs>
        <w:ind w:left="3698" w:hanging="720"/>
      </w:pPr>
      <w:rPr>
        <w:rFonts w:hint="default"/>
        <w:b/>
        <w:i w:val="0"/>
        <w:color w:val="000000"/>
        <w:sz w:val="22"/>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37">
    <w:nsid w:val="62006A6C"/>
    <w:multiLevelType w:val="multilevel"/>
    <w:tmpl w:val="16449A7A"/>
    <w:lvl w:ilvl="0">
      <w:start w:val="1"/>
      <w:numFmt w:val="decimal"/>
      <w:lvlText w:val="%1."/>
      <w:lvlJc w:val="left"/>
      <w:pPr>
        <w:ind w:left="360" w:hanging="360"/>
      </w:pPr>
      <w:rPr>
        <w:rFonts w:ascii="Verdana" w:hAnsi="Verdana" w:hint="default"/>
        <w:b/>
        <w:strike w:val="0"/>
      </w:rPr>
    </w:lvl>
    <w:lvl w:ilvl="1">
      <w:start w:val="1"/>
      <w:numFmt w:val="decimal"/>
      <w:lvlText w:val="%1.%2."/>
      <w:lvlJc w:val="left"/>
      <w:pPr>
        <w:ind w:left="574" w:hanging="432"/>
      </w:pPr>
      <w:rPr>
        <w:rFonts w:ascii="Verdana" w:hAnsi="Verdana" w:cs="Arial" w:hint="default"/>
        <w:b/>
        <w:strike w:val="0"/>
        <w:sz w:val="22"/>
        <w:szCs w:val="24"/>
      </w:rPr>
    </w:lvl>
    <w:lvl w:ilvl="2">
      <w:start w:val="1"/>
      <w:numFmt w:val="decimal"/>
      <w:lvlText w:val="%1.%2.%3."/>
      <w:lvlJc w:val="left"/>
      <w:pPr>
        <w:ind w:left="1224" w:hanging="504"/>
      </w:pPr>
      <w:rPr>
        <w:rFonts w:ascii="Verdana" w:hAnsi="Verdana" w:hint="default"/>
        <w:b/>
        <w:sz w:val="22"/>
        <w:szCs w:val="24"/>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9">
    <w:nsid w:val="664C3938"/>
    <w:multiLevelType w:val="multilevel"/>
    <w:tmpl w:val="76F89892"/>
    <w:lvl w:ilvl="0">
      <w:start w:val="1"/>
      <w:numFmt w:val="decimal"/>
      <w:lvlText w:val="%1."/>
      <w:lvlJc w:val="left"/>
      <w:pPr>
        <w:ind w:left="1353" w:hanging="360"/>
      </w:pPr>
      <w:rPr>
        <w:rFonts w:ascii="Verdana" w:hAnsi="Verdana" w:hint="default"/>
        <w:b/>
        <w:bCs/>
        <w:sz w:val="22"/>
        <w:szCs w:val="22"/>
      </w:rPr>
    </w:lvl>
    <w:lvl w:ilvl="1">
      <w:start w:val="1"/>
      <w:numFmt w:val="decimal"/>
      <w:isLgl/>
      <w:lvlText w:val="%1.%2."/>
      <w:lvlJc w:val="left"/>
      <w:pPr>
        <w:ind w:left="1080" w:hanging="720"/>
      </w:pPr>
      <w:rPr>
        <w:rFonts w:ascii="Verdana" w:hAnsi="Verdana" w:hint="default"/>
        <w:b/>
        <w:bCs/>
      </w:rPr>
    </w:lvl>
    <w:lvl w:ilvl="2">
      <w:start w:val="1"/>
      <w:numFmt w:val="decimal"/>
      <w:isLgl/>
      <w:lvlText w:val="%1.%2.%3."/>
      <w:lvlJc w:val="left"/>
      <w:pPr>
        <w:ind w:left="1724" w:hanging="720"/>
      </w:pPr>
      <w:rPr>
        <w:rFonts w:hint="default"/>
        <w:b/>
        <w:bCs/>
        <w:sz w:val="22"/>
        <w:szCs w:val="22"/>
      </w:rPr>
    </w:lvl>
    <w:lvl w:ilvl="3">
      <w:start w:val="1"/>
      <w:numFmt w:val="decimal"/>
      <w:isLgl/>
      <w:lvlText w:val="%1.%2.%3.%4."/>
      <w:lvlJc w:val="left"/>
      <w:pPr>
        <w:ind w:left="2728" w:hanging="1080"/>
      </w:pPr>
      <w:rPr>
        <w:rFonts w:hint="default"/>
        <w:b/>
      </w:rPr>
    </w:lvl>
    <w:lvl w:ilvl="4">
      <w:start w:val="1"/>
      <w:numFmt w:val="decimal"/>
      <w:isLgl/>
      <w:lvlText w:val="%1.%2.%3.%4.%5."/>
      <w:lvlJc w:val="left"/>
      <w:pPr>
        <w:ind w:left="3372" w:hanging="1080"/>
      </w:pPr>
      <w:rPr>
        <w:rFonts w:hint="default"/>
      </w:rPr>
    </w:lvl>
    <w:lvl w:ilvl="5">
      <w:start w:val="1"/>
      <w:numFmt w:val="decimal"/>
      <w:isLgl/>
      <w:lvlText w:val="%1.%2.%3.%4.%5.%6."/>
      <w:lvlJc w:val="left"/>
      <w:pPr>
        <w:ind w:left="4376" w:hanging="1440"/>
      </w:pPr>
      <w:rPr>
        <w:rFonts w:hint="default"/>
      </w:rPr>
    </w:lvl>
    <w:lvl w:ilvl="6">
      <w:start w:val="1"/>
      <w:numFmt w:val="decimal"/>
      <w:isLgl/>
      <w:lvlText w:val="%1.%2.%3.%4.%5.%6.%7."/>
      <w:lvlJc w:val="left"/>
      <w:pPr>
        <w:ind w:left="5020" w:hanging="1440"/>
      </w:pPr>
      <w:rPr>
        <w:rFonts w:hint="default"/>
      </w:rPr>
    </w:lvl>
    <w:lvl w:ilvl="7">
      <w:start w:val="1"/>
      <w:numFmt w:val="decimal"/>
      <w:isLgl/>
      <w:lvlText w:val="%1.%2.%3.%4.%5.%6.%7.%8."/>
      <w:lvlJc w:val="left"/>
      <w:pPr>
        <w:ind w:left="6024" w:hanging="1800"/>
      </w:pPr>
      <w:rPr>
        <w:rFonts w:hint="default"/>
      </w:rPr>
    </w:lvl>
    <w:lvl w:ilvl="8">
      <w:start w:val="1"/>
      <w:numFmt w:val="decimal"/>
      <w:isLgl/>
      <w:lvlText w:val="%1.%2.%3.%4.%5.%6.%7.%8.%9."/>
      <w:lvlJc w:val="left"/>
      <w:pPr>
        <w:ind w:left="7028" w:hanging="2160"/>
      </w:pPr>
      <w:rPr>
        <w:rFonts w:hint="default"/>
      </w:rPr>
    </w:lvl>
  </w:abstractNum>
  <w:abstractNum w:abstractNumId="40">
    <w:nsid w:val="67B4227F"/>
    <w:multiLevelType w:val="hybridMultilevel"/>
    <w:tmpl w:val="5386CA08"/>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1">
    <w:nsid w:val="6D13319B"/>
    <w:multiLevelType w:val="hybridMultilevel"/>
    <w:tmpl w:val="0EFAD16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2">
    <w:nsid w:val="7080305C"/>
    <w:multiLevelType w:val="multilevel"/>
    <w:tmpl w:val="5702522C"/>
    <w:lvl w:ilvl="0">
      <w:start w:val="8"/>
      <w:numFmt w:val="decimal"/>
      <w:lvlText w:val="%1."/>
      <w:lvlJc w:val="left"/>
      <w:pPr>
        <w:tabs>
          <w:tab w:val="num" w:pos="720"/>
        </w:tabs>
        <w:ind w:left="720" w:hanging="720"/>
      </w:pPr>
      <w:rPr>
        <w:rFonts w:hint="default"/>
      </w:rPr>
    </w:lvl>
    <w:lvl w:ilvl="1">
      <w:start w:val="1"/>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3">
    <w:nsid w:val="712E48EE"/>
    <w:multiLevelType w:val="hybridMultilevel"/>
    <w:tmpl w:val="0EFAD16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4">
    <w:nsid w:val="777058A9"/>
    <w:multiLevelType w:val="multilevel"/>
    <w:tmpl w:val="26B079DE"/>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BF11C9F"/>
    <w:multiLevelType w:val="hybridMultilevel"/>
    <w:tmpl w:val="6B5C1402"/>
    <w:lvl w:ilvl="0" w:tplc="D0D4166C">
      <w:start w:val="1"/>
      <w:numFmt w:val="decimal"/>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D51557A"/>
    <w:multiLevelType w:val="hybridMultilevel"/>
    <w:tmpl w:val="5AA49A38"/>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38"/>
  </w:num>
  <w:num w:numId="2">
    <w:abstractNumId w:val="20"/>
  </w:num>
  <w:num w:numId="3">
    <w:abstractNumId w:val="28"/>
  </w:num>
  <w:num w:numId="4">
    <w:abstractNumId w:val="13"/>
    <w:lvlOverride w:ilvl="0">
      <w:startOverride w:val="3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num>
  <w:num w:numId="7">
    <w:abstractNumId w:val="22"/>
  </w:num>
  <w:num w:numId="8">
    <w:abstractNumId w:val="11"/>
  </w:num>
  <w:num w:numId="9">
    <w:abstractNumId w:val="18"/>
  </w:num>
  <w:num w:numId="10">
    <w:abstractNumId w:val="43"/>
  </w:num>
  <w:num w:numId="11">
    <w:abstractNumId w:val="29"/>
  </w:num>
  <w:num w:numId="12">
    <w:abstractNumId w:val="31"/>
  </w:num>
  <w:num w:numId="13">
    <w:abstractNumId w:val="33"/>
  </w:num>
  <w:num w:numId="14">
    <w:abstractNumId w:val="40"/>
  </w:num>
  <w:num w:numId="15">
    <w:abstractNumId w:val="7"/>
  </w:num>
  <w:num w:numId="16">
    <w:abstractNumId w:val="1"/>
  </w:num>
  <w:num w:numId="17">
    <w:abstractNumId w:val="30"/>
  </w:num>
  <w:num w:numId="18">
    <w:abstractNumId w:val="8"/>
  </w:num>
  <w:num w:numId="19">
    <w:abstractNumId w:val="14"/>
  </w:num>
  <w:num w:numId="20">
    <w:abstractNumId w:val="42"/>
  </w:num>
  <w:num w:numId="21">
    <w:abstractNumId w:val="9"/>
  </w:num>
  <w:num w:numId="22">
    <w:abstractNumId w:val="2"/>
  </w:num>
  <w:num w:numId="23">
    <w:abstractNumId w:val="27"/>
  </w:num>
  <w:num w:numId="24">
    <w:abstractNumId w:val="17"/>
  </w:num>
  <w:num w:numId="25">
    <w:abstractNumId w:val="44"/>
  </w:num>
  <w:num w:numId="26">
    <w:abstractNumId w:val="39"/>
  </w:num>
  <w:num w:numId="27">
    <w:abstractNumId w:val="0"/>
  </w:num>
  <w:num w:numId="28">
    <w:abstractNumId w:val="12"/>
  </w:num>
  <w:num w:numId="29">
    <w:abstractNumId w:val="35"/>
  </w:num>
  <w:num w:numId="30">
    <w:abstractNumId w:val="46"/>
  </w:num>
  <w:num w:numId="31">
    <w:abstractNumId w:val="15"/>
  </w:num>
  <w:num w:numId="32">
    <w:abstractNumId w:val="19"/>
  </w:num>
  <w:num w:numId="33">
    <w:abstractNumId w:val="36"/>
  </w:num>
  <w:num w:numId="34">
    <w:abstractNumId w:val="32"/>
  </w:num>
  <w:num w:numId="35">
    <w:abstractNumId w:val="24"/>
  </w:num>
  <w:num w:numId="36">
    <w:abstractNumId w:val="3"/>
  </w:num>
  <w:num w:numId="37">
    <w:abstractNumId w:val="26"/>
  </w:num>
  <w:num w:numId="38">
    <w:abstractNumId w:val="6"/>
  </w:num>
  <w:num w:numId="39">
    <w:abstractNumId w:val="13"/>
  </w:num>
  <w:num w:numId="40">
    <w:abstractNumId w:val="34"/>
  </w:num>
  <w:num w:numId="41">
    <w:abstractNumId w:val="41"/>
  </w:num>
  <w:num w:numId="42">
    <w:abstractNumId w:val="37"/>
  </w:num>
  <w:num w:numId="43">
    <w:abstractNumId w:val="23"/>
  </w:num>
  <w:num w:numId="44">
    <w:abstractNumId w:val="16"/>
  </w:num>
  <w:num w:numId="45">
    <w:abstractNumId w:val="45"/>
  </w:num>
  <w:num w:numId="46">
    <w:abstractNumId w:val="5"/>
  </w:num>
  <w:num w:numId="47">
    <w:abstractNumId w:val="25"/>
  </w:num>
  <w:num w:numId="48">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revisionView w:markup="0"/>
  <w:trackRevisions/>
  <w:defaultTabStop w:val="709"/>
  <w:hyphenationZone w:val="425"/>
  <w:characterSpacingControl w:val="doNotCompress"/>
  <w:hdrShapeDefaults>
    <o:shapedefaults v:ext="edit" spidmax="130051"/>
  </w:hdrShapeDefaults>
  <w:footnotePr>
    <w:footnote w:id="-1"/>
    <w:footnote w:id="0"/>
  </w:footnotePr>
  <w:endnotePr>
    <w:endnote w:id="-1"/>
    <w:endnote w:id="0"/>
  </w:endnotePr>
  <w:compat/>
  <w:rsids>
    <w:rsidRoot w:val="00C0680D"/>
    <w:rsid w:val="00003A98"/>
    <w:rsid w:val="00025250"/>
    <w:rsid w:val="0002560A"/>
    <w:rsid w:val="000272B0"/>
    <w:rsid w:val="00030AB0"/>
    <w:rsid w:val="00031B42"/>
    <w:rsid w:val="000320AB"/>
    <w:rsid w:val="000331E7"/>
    <w:rsid w:val="00034ED1"/>
    <w:rsid w:val="00037975"/>
    <w:rsid w:val="00042FAE"/>
    <w:rsid w:val="00043BB3"/>
    <w:rsid w:val="00050293"/>
    <w:rsid w:val="000521D1"/>
    <w:rsid w:val="0005572D"/>
    <w:rsid w:val="00055ADE"/>
    <w:rsid w:val="00057CC1"/>
    <w:rsid w:val="00060638"/>
    <w:rsid w:val="00065FF9"/>
    <w:rsid w:val="00073F1A"/>
    <w:rsid w:val="00075CA6"/>
    <w:rsid w:val="00077CC7"/>
    <w:rsid w:val="00084CA3"/>
    <w:rsid w:val="00085E9D"/>
    <w:rsid w:val="0008699D"/>
    <w:rsid w:val="00095472"/>
    <w:rsid w:val="0009746C"/>
    <w:rsid w:val="000A2749"/>
    <w:rsid w:val="000A6B43"/>
    <w:rsid w:val="000B2A5C"/>
    <w:rsid w:val="000B604B"/>
    <w:rsid w:val="000B6904"/>
    <w:rsid w:val="000B6A9B"/>
    <w:rsid w:val="000C26EE"/>
    <w:rsid w:val="000C35D1"/>
    <w:rsid w:val="000C3F0E"/>
    <w:rsid w:val="000C4521"/>
    <w:rsid w:val="000C494E"/>
    <w:rsid w:val="000C4B7B"/>
    <w:rsid w:val="000D16A5"/>
    <w:rsid w:val="000D28A9"/>
    <w:rsid w:val="000D4B77"/>
    <w:rsid w:val="000E26DB"/>
    <w:rsid w:val="000E287E"/>
    <w:rsid w:val="000E567D"/>
    <w:rsid w:val="000E5B19"/>
    <w:rsid w:val="000F0F80"/>
    <w:rsid w:val="000F3FED"/>
    <w:rsid w:val="000F5106"/>
    <w:rsid w:val="000F792B"/>
    <w:rsid w:val="00101328"/>
    <w:rsid w:val="001020F3"/>
    <w:rsid w:val="00105005"/>
    <w:rsid w:val="001144E7"/>
    <w:rsid w:val="00116463"/>
    <w:rsid w:val="001164C7"/>
    <w:rsid w:val="0011757B"/>
    <w:rsid w:val="00130182"/>
    <w:rsid w:val="00131563"/>
    <w:rsid w:val="0013759B"/>
    <w:rsid w:val="00140A62"/>
    <w:rsid w:val="00140F67"/>
    <w:rsid w:val="00141C21"/>
    <w:rsid w:val="00142762"/>
    <w:rsid w:val="001534D4"/>
    <w:rsid w:val="00155072"/>
    <w:rsid w:val="00157143"/>
    <w:rsid w:val="00157B31"/>
    <w:rsid w:val="00157FDA"/>
    <w:rsid w:val="00160507"/>
    <w:rsid w:val="00163A08"/>
    <w:rsid w:val="00163C08"/>
    <w:rsid w:val="00167088"/>
    <w:rsid w:val="00167F94"/>
    <w:rsid w:val="001713D0"/>
    <w:rsid w:val="0017441C"/>
    <w:rsid w:val="00175796"/>
    <w:rsid w:val="00176DBB"/>
    <w:rsid w:val="00177E11"/>
    <w:rsid w:val="00180219"/>
    <w:rsid w:val="001812AE"/>
    <w:rsid w:val="00192D15"/>
    <w:rsid w:val="001A029B"/>
    <w:rsid w:val="001A0443"/>
    <w:rsid w:val="001A21C4"/>
    <w:rsid w:val="001A5CE4"/>
    <w:rsid w:val="001B20FD"/>
    <w:rsid w:val="001C10FA"/>
    <w:rsid w:val="001C1F2A"/>
    <w:rsid w:val="001C6769"/>
    <w:rsid w:val="001D0215"/>
    <w:rsid w:val="001D16F2"/>
    <w:rsid w:val="001D21B5"/>
    <w:rsid w:val="001D5B6F"/>
    <w:rsid w:val="001D5B94"/>
    <w:rsid w:val="001D76D3"/>
    <w:rsid w:val="001E5E2F"/>
    <w:rsid w:val="001F04CC"/>
    <w:rsid w:val="001F4143"/>
    <w:rsid w:val="001F5793"/>
    <w:rsid w:val="001F6089"/>
    <w:rsid w:val="00203529"/>
    <w:rsid w:val="002048FB"/>
    <w:rsid w:val="0020531B"/>
    <w:rsid w:val="00210B4D"/>
    <w:rsid w:val="00210EF8"/>
    <w:rsid w:val="00215426"/>
    <w:rsid w:val="0021718D"/>
    <w:rsid w:val="0022644A"/>
    <w:rsid w:val="002329EC"/>
    <w:rsid w:val="00232F0D"/>
    <w:rsid w:val="00237A5D"/>
    <w:rsid w:val="00237DFD"/>
    <w:rsid w:val="00241C0B"/>
    <w:rsid w:val="0025073D"/>
    <w:rsid w:val="00254812"/>
    <w:rsid w:val="00256910"/>
    <w:rsid w:val="002615AF"/>
    <w:rsid w:val="00261870"/>
    <w:rsid w:val="00271405"/>
    <w:rsid w:val="0027372C"/>
    <w:rsid w:val="002805E7"/>
    <w:rsid w:val="0028213F"/>
    <w:rsid w:val="002849BF"/>
    <w:rsid w:val="00287477"/>
    <w:rsid w:val="002904FD"/>
    <w:rsid w:val="00290509"/>
    <w:rsid w:val="00292383"/>
    <w:rsid w:val="00295394"/>
    <w:rsid w:val="00297792"/>
    <w:rsid w:val="002A0D18"/>
    <w:rsid w:val="002A653A"/>
    <w:rsid w:val="002A76B9"/>
    <w:rsid w:val="002A7DC4"/>
    <w:rsid w:val="002B787F"/>
    <w:rsid w:val="002B7A50"/>
    <w:rsid w:val="002C0E35"/>
    <w:rsid w:val="002C303D"/>
    <w:rsid w:val="002C5AF2"/>
    <w:rsid w:val="002D05D3"/>
    <w:rsid w:val="002D0D78"/>
    <w:rsid w:val="002D5994"/>
    <w:rsid w:val="002D7834"/>
    <w:rsid w:val="002E0F2C"/>
    <w:rsid w:val="002E54FC"/>
    <w:rsid w:val="002E6A57"/>
    <w:rsid w:val="002F0772"/>
    <w:rsid w:val="002F1D88"/>
    <w:rsid w:val="00301FB8"/>
    <w:rsid w:val="00303BD5"/>
    <w:rsid w:val="00306799"/>
    <w:rsid w:val="00306A3D"/>
    <w:rsid w:val="003121D7"/>
    <w:rsid w:val="00313D58"/>
    <w:rsid w:val="00320FD3"/>
    <w:rsid w:val="00321673"/>
    <w:rsid w:val="00321DB3"/>
    <w:rsid w:val="003258D2"/>
    <w:rsid w:val="00326628"/>
    <w:rsid w:val="00332A86"/>
    <w:rsid w:val="00335BDA"/>
    <w:rsid w:val="00336767"/>
    <w:rsid w:val="00340427"/>
    <w:rsid w:val="00345E14"/>
    <w:rsid w:val="0035073F"/>
    <w:rsid w:val="00357153"/>
    <w:rsid w:val="00357B55"/>
    <w:rsid w:val="003610AC"/>
    <w:rsid w:val="00375EAB"/>
    <w:rsid w:val="00376F7E"/>
    <w:rsid w:val="003811FF"/>
    <w:rsid w:val="003845DE"/>
    <w:rsid w:val="00386344"/>
    <w:rsid w:val="0038639C"/>
    <w:rsid w:val="00391022"/>
    <w:rsid w:val="00391172"/>
    <w:rsid w:val="00394643"/>
    <w:rsid w:val="00395CE7"/>
    <w:rsid w:val="00395DEE"/>
    <w:rsid w:val="00396160"/>
    <w:rsid w:val="00397C01"/>
    <w:rsid w:val="003A1BF8"/>
    <w:rsid w:val="003A4BFD"/>
    <w:rsid w:val="003A6C8D"/>
    <w:rsid w:val="003A7BDA"/>
    <w:rsid w:val="003B2071"/>
    <w:rsid w:val="003B224C"/>
    <w:rsid w:val="003B4366"/>
    <w:rsid w:val="003B6CA8"/>
    <w:rsid w:val="003B6E08"/>
    <w:rsid w:val="003B77DD"/>
    <w:rsid w:val="003C086A"/>
    <w:rsid w:val="003C76C8"/>
    <w:rsid w:val="003D051F"/>
    <w:rsid w:val="003D22AD"/>
    <w:rsid w:val="003D426E"/>
    <w:rsid w:val="003D4F2F"/>
    <w:rsid w:val="003D5E90"/>
    <w:rsid w:val="003D6242"/>
    <w:rsid w:val="003D6D60"/>
    <w:rsid w:val="003E59AB"/>
    <w:rsid w:val="003F3152"/>
    <w:rsid w:val="003F657B"/>
    <w:rsid w:val="003F6F94"/>
    <w:rsid w:val="003F7096"/>
    <w:rsid w:val="003F7F18"/>
    <w:rsid w:val="00400F56"/>
    <w:rsid w:val="00406C50"/>
    <w:rsid w:val="00407AFF"/>
    <w:rsid w:val="00411B01"/>
    <w:rsid w:val="00412A6E"/>
    <w:rsid w:val="004139A8"/>
    <w:rsid w:val="004151A0"/>
    <w:rsid w:val="004157E7"/>
    <w:rsid w:val="00417073"/>
    <w:rsid w:val="004216C5"/>
    <w:rsid w:val="00427E98"/>
    <w:rsid w:val="00431545"/>
    <w:rsid w:val="004371B7"/>
    <w:rsid w:val="004374BE"/>
    <w:rsid w:val="00437D02"/>
    <w:rsid w:val="00441660"/>
    <w:rsid w:val="004418F6"/>
    <w:rsid w:val="00441B86"/>
    <w:rsid w:val="0044340C"/>
    <w:rsid w:val="00446EE0"/>
    <w:rsid w:val="004471B7"/>
    <w:rsid w:val="00453A9F"/>
    <w:rsid w:val="00456312"/>
    <w:rsid w:val="0046793A"/>
    <w:rsid w:val="00472F0B"/>
    <w:rsid w:val="0047350D"/>
    <w:rsid w:val="004749CC"/>
    <w:rsid w:val="004749EE"/>
    <w:rsid w:val="004852C1"/>
    <w:rsid w:val="004915D2"/>
    <w:rsid w:val="00494147"/>
    <w:rsid w:val="00497EC7"/>
    <w:rsid w:val="004A259B"/>
    <w:rsid w:val="004A2ACE"/>
    <w:rsid w:val="004A3E49"/>
    <w:rsid w:val="004B1A95"/>
    <w:rsid w:val="004B3A73"/>
    <w:rsid w:val="004B4506"/>
    <w:rsid w:val="004B4B8E"/>
    <w:rsid w:val="004B5DD1"/>
    <w:rsid w:val="004B6082"/>
    <w:rsid w:val="004C171C"/>
    <w:rsid w:val="004C1F08"/>
    <w:rsid w:val="004C71CD"/>
    <w:rsid w:val="004C7E8F"/>
    <w:rsid w:val="004D0BE1"/>
    <w:rsid w:val="004D1BB6"/>
    <w:rsid w:val="004D31D7"/>
    <w:rsid w:val="004D40E9"/>
    <w:rsid w:val="004D72E3"/>
    <w:rsid w:val="004D7789"/>
    <w:rsid w:val="004E054C"/>
    <w:rsid w:val="004E2164"/>
    <w:rsid w:val="004E29CB"/>
    <w:rsid w:val="004E3C0C"/>
    <w:rsid w:val="004E5DE1"/>
    <w:rsid w:val="004E767B"/>
    <w:rsid w:val="004F1884"/>
    <w:rsid w:val="004F3454"/>
    <w:rsid w:val="00501082"/>
    <w:rsid w:val="00502E7C"/>
    <w:rsid w:val="00503E0B"/>
    <w:rsid w:val="005043F8"/>
    <w:rsid w:val="005106AC"/>
    <w:rsid w:val="005117DD"/>
    <w:rsid w:val="00517875"/>
    <w:rsid w:val="00517A11"/>
    <w:rsid w:val="00522EC7"/>
    <w:rsid w:val="00523150"/>
    <w:rsid w:val="00523383"/>
    <w:rsid w:val="0052789B"/>
    <w:rsid w:val="00527ED1"/>
    <w:rsid w:val="00532767"/>
    <w:rsid w:val="00536175"/>
    <w:rsid w:val="00547215"/>
    <w:rsid w:val="00553EF6"/>
    <w:rsid w:val="0055487C"/>
    <w:rsid w:val="005568D7"/>
    <w:rsid w:val="005604B0"/>
    <w:rsid w:val="00560745"/>
    <w:rsid w:val="00560D1D"/>
    <w:rsid w:val="00565603"/>
    <w:rsid w:val="00566AC6"/>
    <w:rsid w:val="00567979"/>
    <w:rsid w:val="00567BEB"/>
    <w:rsid w:val="0057568B"/>
    <w:rsid w:val="0057693E"/>
    <w:rsid w:val="00587C21"/>
    <w:rsid w:val="00592D5E"/>
    <w:rsid w:val="005943DE"/>
    <w:rsid w:val="005A10D8"/>
    <w:rsid w:val="005A16BC"/>
    <w:rsid w:val="005B0EF1"/>
    <w:rsid w:val="005B3A5E"/>
    <w:rsid w:val="005B617E"/>
    <w:rsid w:val="005C1F51"/>
    <w:rsid w:val="005C5ADD"/>
    <w:rsid w:val="005D5E14"/>
    <w:rsid w:val="005D630F"/>
    <w:rsid w:val="005E2723"/>
    <w:rsid w:val="005F0347"/>
    <w:rsid w:val="005F12FE"/>
    <w:rsid w:val="005F4268"/>
    <w:rsid w:val="00600F73"/>
    <w:rsid w:val="00610369"/>
    <w:rsid w:val="00612A84"/>
    <w:rsid w:val="00620B6E"/>
    <w:rsid w:val="00621226"/>
    <w:rsid w:val="0062186B"/>
    <w:rsid w:val="0062387A"/>
    <w:rsid w:val="00623BB2"/>
    <w:rsid w:val="006257D7"/>
    <w:rsid w:val="00631950"/>
    <w:rsid w:val="00631E65"/>
    <w:rsid w:val="0064006F"/>
    <w:rsid w:val="0064087E"/>
    <w:rsid w:val="00641BA8"/>
    <w:rsid w:val="00643B03"/>
    <w:rsid w:val="006567FA"/>
    <w:rsid w:val="006633A9"/>
    <w:rsid w:val="00671423"/>
    <w:rsid w:val="00673973"/>
    <w:rsid w:val="00673F19"/>
    <w:rsid w:val="00683612"/>
    <w:rsid w:val="006836E5"/>
    <w:rsid w:val="00684F24"/>
    <w:rsid w:val="00685F96"/>
    <w:rsid w:val="00691330"/>
    <w:rsid w:val="00696453"/>
    <w:rsid w:val="00697419"/>
    <w:rsid w:val="006A16B8"/>
    <w:rsid w:val="006A1B88"/>
    <w:rsid w:val="006A2B1B"/>
    <w:rsid w:val="006A3316"/>
    <w:rsid w:val="006A742D"/>
    <w:rsid w:val="006A7A31"/>
    <w:rsid w:val="006B0FE6"/>
    <w:rsid w:val="006B3BF2"/>
    <w:rsid w:val="006C0B92"/>
    <w:rsid w:val="006C113C"/>
    <w:rsid w:val="006D2031"/>
    <w:rsid w:val="006D3BEC"/>
    <w:rsid w:val="006D4325"/>
    <w:rsid w:val="006D6800"/>
    <w:rsid w:val="006D7E01"/>
    <w:rsid w:val="006E100A"/>
    <w:rsid w:val="006E255C"/>
    <w:rsid w:val="006F15A7"/>
    <w:rsid w:val="007017D4"/>
    <w:rsid w:val="007025CC"/>
    <w:rsid w:val="0070448A"/>
    <w:rsid w:val="007058A1"/>
    <w:rsid w:val="00705EB2"/>
    <w:rsid w:val="00706DE0"/>
    <w:rsid w:val="0070735F"/>
    <w:rsid w:val="00707464"/>
    <w:rsid w:val="00707E33"/>
    <w:rsid w:val="0071036C"/>
    <w:rsid w:val="00717B91"/>
    <w:rsid w:val="00717E4D"/>
    <w:rsid w:val="00720FE8"/>
    <w:rsid w:val="00721E84"/>
    <w:rsid w:val="00725C09"/>
    <w:rsid w:val="00727FC6"/>
    <w:rsid w:val="00730FB8"/>
    <w:rsid w:val="00732113"/>
    <w:rsid w:val="00734226"/>
    <w:rsid w:val="00734FCA"/>
    <w:rsid w:val="0073607A"/>
    <w:rsid w:val="0074033B"/>
    <w:rsid w:val="007410E0"/>
    <w:rsid w:val="00741620"/>
    <w:rsid w:val="00747E8F"/>
    <w:rsid w:val="00750A94"/>
    <w:rsid w:val="00752C75"/>
    <w:rsid w:val="00761529"/>
    <w:rsid w:val="00763E86"/>
    <w:rsid w:val="007660C8"/>
    <w:rsid w:val="007669F9"/>
    <w:rsid w:val="00772D4C"/>
    <w:rsid w:val="00773460"/>
    <w:rsid w:val="0077418E"/>
    <w:rsid w:val="00774C05"/>
    <w:rsid w:val="00776E84"/>
    <w:rsid w:val="007775FD"/>
    <w:rsid w:val="007862C4"/>
    <w:rsid w:val="00786524"/>
    <w:rsid w:val="00787CF4"/>
    <w:rsid w:val="007908FB"/>
    <w:rsid w:val="00791E46"/>
    <w:rsid w:val="00793CC7"/>
    <w:rsid w:val="00794CA5"/>
    <w:rsid w:val="0079517C"/>
    <w:rsid w:val="0079518D"/>
    <w:rsid w:val="00795366"/>
    <w:rsid w:val="00796A58"/>
    <w:rsid w:val="00796AFD"/>
    <w:rsid w:val="007A0710"/>
    <w:rsid w:val="007A0F14"/>
    <w:rsid w:val="007A1CA1"/>
    <w:rsid w:val="007B0486"/>
    <w:rsid w:val="007B4E3D"/>
    <w:rsid w:val="007B5C52"/>
    <w:rsid w:val="007B7742"/>
    <w:rsid w:val="007C1E61"/>
    <w:rsid w:val="007C3CB9"/>
    <w:rsid w:val="007C3CE2"/>
    <w:rsid w:val="007C6ECD"/>
    <w:rsid w:val="007C7BF1"/>
    <w:rsid w:val="007C7C4B"/>
    <w:rsid w:val="007D5B0C"/>
    <w:rsid w:val="007D65DA"/>
    <w:rsid w:val="007E5131"/>
    <w:rsid w:val="007E7448"/>
    <w:rsid w:val="007F17E1"/>
    <w:rsid w:val="007F47C7"/>
    <w:rsid w:val="007F6DEC"/>
    <w:rsid w:val="007F7316"/>
    <w:rsid w:val="008019FB"/>
    <w:rsid w:val="00804275"/>
    <w:rsid w:val="00807689"/>
    <w:rsid w:val="00812007"/>
    <w:rsid w:val="008167BA"/>
    <w:rsid w:val="00820601"/>
    <w:rsid w:val="00820F5F"/>
    <w:rsid w:val="00823870"/>
    <w:rsid w:val="0082390D"/>
    <w:rsid w:val="00823A57"/>
    <w:rsid w:val="00832482"/>
    <w:rsid w:val="00834292"/>
    <w:rsid w:val="008449EE"/>
    <w:rsid w:val="00851E59"/>
    <w:rsid w:val="00852FD9"/>
    <w:rsid w:val="008541DF"/>
    <w:rsid w:val="00854855"/>
    <w:rsid w:val="00857F64"/>
    <w:rsid w:val="00880F3D"/>
    <w:rsid w:val="008844E3"/>
    <w:rsid w:val="00884EAC"/>
    <w:rsid w:val="00890C16"/>
    <w:rsid w:val="0089227D"/>
    <w:rsid w:val="00893999"/>
    <w:rsid w:val="00893AE2"/>
    <w:rsid w:val="008951E0"/>
    <w:rsid w:val="008A0ECA"/>
    <w:rsid w:val="008A4D38"/>
    <w:rsid w:val="008B26B0"/>
    <w:rsid w:val="008B35BE"/>
    <w:rsid w:val="008B58E0"/>
    <w:rsid w:val="008B691F"/>
    <w:rsid w:val="008C03B2"/>
    <w:rsid w:val="008C241B"/>
    <w:rsid w:val="008C2A10"/>
    <w:rsid w:val="008C2D23"/>
    <w:rsid w:val="008C39A9"/>
    <w:rsid w:val="008C4213"/>
    <w:rsid w:val="008C469F"/>
    <w:rsid w:val="008C62D9"/>
    <w:rsid w:val="008C7570"/>
    <w:rsid w:val="008D094C"/>
    <w:rsid w:val="008D1A22"/>
    <w:rsid w:val="008E63AF"/>
    <w:rsid w:val="008E6999"/>
    <w:rsid w:val="008F292F"/>
    <w:rsid w:val="008F3A11"/>
    <w:rsid w:val="008F5925"/>
    <w:rsid w:val="00903E6B"/>
    <w:rsid w:val="009056C6"/>
    <w:rsid w:val="00906A65"/>
    <w:rsid w:val="009115C2"/>
    <w:rsid w:val="00911E49"/>
    <w:rsid w:val="009127A0"/>
    <w:rsid w:val="00912D52"/>
    <w:rsid w:val="00920DBA"/>
    <w:rsid w:val="00931172"/>
    <w:rsid w:val="0094020D"/>
    <w:rsid w:val="009414BD"/>
    <w:rsid w:val="0094220D"/>
    <w:rsid w:val="00944293"/>
    <w:rsid w:val="00951F4A"/>
    <w:rsid w:val="00956976"/>
    <w:rsid w:val="009606DD"/>
    <w:rsid w:val="00964CAE"/>
    <w:rsid w:val="00964D00"/>
    <w:rsid w:val="00965B22"/>
    <w:rsid w:val="009669EA"/>
    <w:rsid w:val="00977408"/>
    <w:rsid w:val="00981028"/>
    <w:rsid w:val="009937CB"/>
    <w:rsid w:val="00996457"/>
    <w:rsid w:val="009A1CD7"/>
    <w:rsid w:val="009A2F6A"/>
    <w:rsid w:val="009B26EF"/>
    <w:rsid w:val="009B67DB"/>
    <w:rsid w:val="009B6804"/>
    <w:rsid w:val="009C1F85"/>
    <w:rsid w:val="009D00C9"/>
    <w:rsid w:val="009D2980"/>
    <w:rsid w:val="009D51C1"/>
    <w:rsid w:val="009D69CA"/>
    <w:rsid w:val="009D7052"/>
    <w:rsid w:val="009E088B"/>
    <w:rsid w:val="009E16BB"/>
    <w:rsid w:val="009E3941"/>
    <w:rsid w:val="009E5239"/>
    <w:rsid w:val="009E553F"/>
    <w:rsid w:val="009E62F5"/>
    <w:rsid w:val="009E6C9B"/>
    <w:rsid w:val="009F73C6"/>
    <w:rsid w:val="00A14CDD"/>
    <w:rsid w:val="00A17D54"/>
    <w:rsid w:val="00A214C8"/>
    <w:rsid w:val="00A21648"/>
    <w:rsid w:val="00A22E54"/>
    <w:rsid w:val="00A23A32"/>
    <w:rsid w:val="00A27108"/>
    <w:rsid w:val="00A34739"/>
    <w:rsid w:val="00A36B40"/>
    <w:rsid w:val="00A37604"/>
    <w:rsid w:val="00A40A2D"/>
    <w:rsid w:val="00A4580A"/>
    <w:rsid w:val="00A464BC"/>
    <w:rsid w:val="00A530DC"/>
    <w:rsid w:val="00A5380D"/>
    <w:rsid w:val="00A53882"/>
    <w:rsid w:val="00A57A2D"/>
    <w:rsid w:val="00A615CA"/>
    <w:rsid w:val="00A64807"/>
    <w:rsid w:val="00A66F49"/>
    <w:rsid w:val="00A76D30"/>
    <w:rsid w:val="00A776D5"/>
    <w:rsid w:val="00A8228D"/>
    <w:rsid w:val="00A82C9D"/>
    <w:rsid w:val="00A83275"/>
    <w:rsid w:val="00A8329E"/>
    <w:rsid w:val="00A958AA"/>
    <w:rsid w:val="00A96105"/>
    <w:rsid w:val="00AA0953"/>
    <w:rsid w:val="00AA29F0"/>
    <w:rsid w:val="00AA4AED"/>
    <w:rsid w:val="00AA7A2F"/>
    <w:rsid w:val="00AB0E54"/>
    <w:rsid w:val="00AB4D74"/>
    <w:rsid w:val="00AB54D2"/>
    <w:rsid w:val="00AB6E4B"/>
    <w:rsid w:val="00AB7CCA"/>
    <w:rsid w:val="00AC410B"/>
    <w:rsid w:val="00AC4414"/>
    <w:rsid w:val="00AC5236"/>
    <w:rsid w:val="00AC703E"/>
    <w:rsid w:val="00AC7097"/>
    <w:rsid w:val="00AD269D"/>
    <w:rsid w:val="00AD3075"/>
    <w:rsid w:val="00AD5058"/>
    <w:rsid w:val="00AD6590"/>
    <w:rsid w:val="00AE1C3A"/>
    <w:rsid w:val="00AE21FE"/>
    <w:rsid w:val="00AE5333"/>
    <w:rsid w:val="00AE63C3"/>
    <w:rsid w:val="00AF0374"/>
    <w:rsid w:val="00AF705A"/>
    <w:rsid w:val="00B003BC"/>
    <w:rsid w:val="00B0252F"/>
    <w:rsid w:val="00B033D6"/>
    <w:rsid w:val="00B034FB"/>
    <w:rsid w:val="00B03B53"/>
    <w:rsid w:val="00B03DCB"/>
    <w:rsid w:val="00B06A07"/>
    <w:rsid w:val="00B1030A"/>
    <w:rsid w:val="00B12F27"/>
    <w:rsid w:val="00B13197"/>
    <w:rsid w:val="00B219A1"/>
    <w:rsid w:val="00B23F06"/>
    <w:rsid w:val="00B249BD"/>
    <w:rsid w:val="00B34B9C"/>
    <w:rsid w:val="00B35726"/>
    <w:rsid w:val="00B436E6"/>
    <w:rsid w:val="00B45E58"/>
    <w:rsid w:val="00B51B4D"/>
    <w:rsid w:val="00B53100"/>
    <w:rsid w:val="00B556D0"/>
    <w:rsid w:val="00B67879"/>
    <w:rsid w:val="00B71487"/>
    <w:rsid w:val="00B71BE3"/>
    <w:rsid w:val="00B71C60"/>
    <w:rsid w:val="00B8312D"/>
    <w:rsid w:val="00B85165"/>
    <w:rsid w:val="00B85683"/>
    <w:rsid w:val="00B91F05"/>
    <w:rsid w:val="00BB2FA5"/>
    <w:rsid w:val="00BB402B"/>
    <w:rsid w:val="00BB4D76"/>
    <w:rsid w:val="00BB7C00"/>
    <w:rsid w:val="00BC3A37"/>
    <w:rsid w:val="00BD0861"/>
    <w:rsid w:val="00BD2FE6"/>
    <w:rsid w:val="00BD6EB6"/>
    <w:rsid w:val="00BE0FF0"/>
    <w:rsid w:val="00BE49B5"/>
    <w:rsid w:val="00BE5F0E"/>
    <w:rsid w:val="00BF0C0C"/>
    <w:rsid w:val="00BF2739"/>
    <w:rsid w:val="00BF2BD3"/>
    <w:rsid w:val="00BF734A"/>
    <w:rsid w:val="00BF7428"/>
    <w:rsid w:val="00C000E9"/>
    <w:rsid w:val="00C0037F"/>
    <w:rsid w:val="00C0236F"/>
    <w:rsid w:val="00C0680D"/>
    <w:rsid w:val="00C22155"/>
    <w:rsid w:val="00C2297B"/>
    <w:rsid w:val="00C3056E"/>
    <w:rsid w:val="00C316BD"/>
    <w:rsid w:val="00C33EC1"/>
    <w:rsid w:val="00C34168"/>
    <w:rsid w:val="00C377D9"/>
    <w:rsid w:val="00C41DC6"/>
    <w:rsid w:val="00C4242E"/>
    <w:rsid w:val="00C42AA7"/>
    <w:rsid w:val="00C45256"/>
    <w:rsid w:val="00C65D4A"/>
    <w:rsid w:val="00C70B21"/>
    <w:rsid w:val="00C72DA1"/>
    <w:rsid w:val="00C73F83"/>
    <w:rsid w:val="00C741E3"/>
    <w:rsid w:val="00C74A08"/>
    <w:rsid w:val="00C75FF3"/>
    <w:rsid w:val="00C768D9"/>
    <w:rsid w:val="00C76E9F"/>
    <w:rsid w:val="00C80F3A"/>
    <w:rsid w:val="00C80F3F"/>
    <w:rsid w:val="00C84B12"/>
    <w:rsid w:val="00C84D4D"/>
    <w:rsid w:val="00C907EA"/>
    <w:rsid w:val="00C9236C"/>
    <w:rsid w:val="00C9439D"/>
    <w:rsid w:val="00C9477E"/>
    <w:rsid w:val="00C9553F"/>
    <w:rsid w:val="00C97876"/>
    <w:rsid w:val="00CA126D"/>
    <w:rsid w:val="00CA2AF8"/>
    <w:rsid w:val="00CA373E"/>
    <w:rsid w:val="00CB1B65"/>
    <w:rsid w:val="00CB4B13"/>
    <w:rsid w:val="00CC1F92"/>
    <w:rsid w:val="00CC40D0"/>
    <w:rsid w:val="00CC50F7"/>
    <w:rsid w:val="00CC66CC"/>
    <w:rsid w:val="00CC73E0"/>
    <w:rsid w:val="00CD12B9"/>
    <w:rsid w:val="00CD3EC8"/>
    <w:rsid w:val="00CD4843"/>
    <w:rsid w:val="00CE0742"/>
    <w:rsid w:val="00CE3BA0"/>
    <w:rsid w:val="00CE7881"/>
    <w:rsid w:val="00CF0CB1"/>
    <w:rsid w:val="00CF2A17"/>
    <w:rsid w:val="00D01497"/>
    <w:rsid w:val="00D0311E"/>
    <w:rsid w:val="00D03CA0"/>
    <w:rsid w:val="00D068BD"/>
    <w:rsid w:val="00D10F4A"/>
    <w:rsid w:val="00D1202C"/>
    <w:rsid w:val="00D15BE3"/>
    <w:rsid w:val="00D20AE1"/>
    <w:rsid w:val="00D23C07"/>
    <w:rsid w:val="00D24C71"/>
    <w:rsid w:val="00D25F77"/>
    <w:rsid w:val="00D26E53"/>
    <w:rsid w:val="00D301F1"/>
    <w:rsid w:val="00D30A05"/>
    <w:rsid w:val="00D31121"/>
    <w:rsid w:val="00D32EB6"/>
    <w:rsid w:val="00D3500A"/>
    <w:rsid w:val="00D37C4D"/>
    <w:rsid w:val="00D45712"/>
    <w:rsid w:val="00D45F68"/>
    <w:rsid w:val="00D460CD"/>
    <w:rsid w:val="00D50D6C"/>
    <w:rsid w:val="00D50E57"/>
    <w:rsid w:val="00D52D7A"/>
    <w:rsid w:val="00D52DDD"/>
    <w:rsid w:val="00D542B4"/>
    <w:rsid w:val="00D55903"/>
    <w:rsid w:val="00D55B56"/>
    <w:rsid w:val="00D5657E"/>
    <w:rsid w:val="00D56A15"/>
    <w:rsid w:val="00D60693"/>
    <w:rsid w:val="00D60C65"/>
    <w:rsid w:val="00D616A1"/>
    <w:rsid w:val="00D66055"/>
    <w:rsid w:val="00D70896"/>
    <w:rsid w:val="00D7092B"/>
    <w:rsid w:val="00D7096B"/>
    <w:rsid w:val="00D72945"/>
    <w:rsid w:val="00D81D3D"/>
    <w:rsid w:val="00D828E7"/>
    <w:rsid w:val="00D85568"/>
    <w:rsid w:val="00D864C6"/>
    <w:rsid w:val="00D86651"/>
    <w:rsid w:val="00D866A7"/>
    <w:rsid w:val="00D8794E"/>
    <w:rsid w:val="00D90E9F"/>
    <w:rsid w:val="00D9515E"/>
    <w:rsid w:val="00D96636"/>
    <w:rsid w:val="00DA3A90"/>
    <w:rsid w:val="00DA4CFE"/>
    <w:rsid w:val="00DA5E71"/>
    <w:rsid w:val="00DB038F"/>
    <w:rsid w:val="00DB03B4"/>
    <w:rsid w:val="00DB0483"/>
    <w:rsid w:val="00DB3DA3"/>
    <w:rsid w:val="00DB5AFC"/>
    <w:rsid w:val="00DB76D2"/>
    <w:rsid w:val="00DB780D"/>
    <w:rsid w:val="00DC031A"/>
    <w:rsid w:val="00DC0633"/>
    <w:rsid w:val="00DC0EF7"/>
    <w:rsid w:val="00DC0FC5"/>
    <w:rsid w:val="00DC13D1"/>
    <w:rsid w:val="00DC62A2"/>
    <w:rsid w:val="00DC7915"/>
    <w:rsid w:val="00DD1A98"/>
    <w:rsid w:val="00DD20B8"/>
    <w:rsid w:val="00DD2401"/>
    <w:rsid w:val="00DD5EA6"/>
    <w:rsid w:val="00DE0678"/>
    <w:rsid w:val="00DE1DC0"/>
    <w:rsid w:val="00DE4615"/>
    <w:rsid w:val="00DE4FC5"/>
    <w:rsid w:val="00DE6A5C"/>
    <w:rsid w:val="00DE79BE"/>
    <w:rsid w:val="00DF0002"/>
    <w:rsid w:val="00E03042"/>
    <w:rsid w:val="00E05F86"/>
    <w:rsid w:val="00E070B1"/>
    <w:rsid w:val="00E1183A"/>
    <w:rsid w:val="00E135C3"/>
    <w:rsid w:val="00E14BE1"/>
    <w:rsid w:val="00E15EE4"/>
    <w:rsid w:val="00E175DA"/>
    <w:rsid w:val="00E218FB"/>
    <w:rsid w:val="00E2446C"/>
    <w:rsid w:val="00E30DE7"/>
    <w:rsid w:val="00E30F87"/>
    <w:rsid w:val="00E334B1"/>
    <w:rsid w:val="00E36DCE"/>
    <w:rsid w:val="00E4087F"/>
    <w:rsid w:val="00E411F5"/>
    <w:rsid w:val="00E41F61"/>
    <w:rsid w:val="00E44C28"/>
    <w:rsid w:val="00E5508D"/>
    <w:rsid w:val="00E57F73"/>
    <w:rsid w:val="00E60848"/>
    <w:rsid w:val="00E60B91"/>
    <w:rsid w:val="00E640FA"/>
    <w:rsid w:val="00E6569E"/>
    <w:rsid w:val="00E71496"/>
    <w:rsid w:val="00E765DC"/>
    <w:rsid w:val="00E808FD"/>
    <w:rsid w:val="00E80A18"/>
    <w:rsid w:val="00E81FB5"/>
    <w:rsid w:val="00E82D37"/>
    <w:rsid w:val="00E86D91"/>
    <w:rsid w:val="00EA6549"/>
    <w:rsid w:val="00EA7137"/>
    <w:rsid w:val="00EA7541"/>
    <w:rsid w:val="00EA7597"/>
    <w:rsid w:val="00EB37EE"/>
    <w:rsid w:val="00EB784B"/>
    <w:rsid w:val="00EC2DF7"/>
    <w:rsid w:val="00ED0859"/>
    <w:rsid w:val="00ED4275"/>
    <w:rsid w:val="00ED4AFE"/>
    <w:rsid w:val="00ED5DA3"/>
    <w:rsid w:val="00ED7748"/>
    <w:rsid w:val="00EE0A35"/>
    <w:rsid w:val="00EE1566"/>
    <w:rsid w:val="00EE3EBD"/>
    <w:rsid w:val="00EE5D3D"/>
    <w:rsid w:val="00EE641E"/>
    <w:rsid w:val="00EF1816"/>
    <w:rsid w:val="00EF2512"/>
    <w:rsid w:val="00EF2C0E"/>
    <w:rsid w:val="00EF4A07"/>
    <w:rsid w:val="00EF4A8E"/>
    <w:rsid w:val="00EF5FF6"/>
    <w:rsid w:val="00F0088E"/>
    <w:rsid w:val="00F03D4A"/>
    <w:rsid w:val="00F05708"/>
    <w:rsid w:val="00F065F9"/>
    <w:rsid w:val="00F10D62"/>
    <w:rsid w:val="00F113CF"/>
    <w:rsid w:val="00F202B6"/>
    <w:rsid w:val="00F209AD"/>
    <w:rsid w:val="00F243F0"/>
    <w:rsid w:val="00F26FC7"/>
    <w:rsid w:val="00F319B2"/>
    <w:rsid w:val="00F3204B"/>
    <w:rsid w:val="00F3389F"/>
    <w:rsid w:val="00F33900"/>
    <w:rsid w:val="00F41813"/>
    <w:rsid w:val="00F47305"/>
    <w:rsid w:val="00F50181"/>
    <w:rsid w:val="00F507A3"/>
    <w:rsid w:val="00F51662"/>
    <w:rsid w:val="00F55019"/>
    <w:rsid w:val="00F56EF2"/>
    <w:rsid w:val="00F57787"/>
    <w:rsid w:val="00F6153A"/>
    <w:rsid w:val="00F65519"/>
    <w:rsid w:val="00F65953"/>
    <w:rsid w:val="00F659F6"/>
    <w:rsid w:val="00F70C69"/>
    <w:rsid w:val="00F7161B"/>
    <w:rsid w:val="00F820D3"/>
    <w:rsid w:val="00F82913"/>
    <w:rsid w:val="00F87862"/>
    <w:rsid w:val="00F94FC8"/>
    <w:rsid w:val="00F96D2A"/>
    <w:rsid w:val="00F97076"/>
    <w:rsid w:val="00FA0D88"/>
    <w:rsid w:val="00FA1481"/>
    <w:rsid w:val="00FA60B6"/>
    <w:rsid w:val="00FB6259"/>
    <w:rsid w:val="00FC07A7"/>
    <w:rsid w:val="00FC1163"/>
    <w:rsid w:val="00FC1E78"/>
    <w:rsid w:val="00FC26D9"/>
    <w:rsid w:val="00FC4656"/>
    <w:rsid w:val="00FD012F"/>
    <w:rsid w:val="00FD1E73"/>
    <w:rsid w:val="00FD496A"/>
    <w:rsid w:val="00FD514E"/>
    <w:rsid w:val="00FD5239"/>
    <w:rsid w:val="00FE3C7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0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80D"/>
    <w:pPr>
      <w:spacing w:after="0" w:line="240" w:lineRule="auto"/>
    </w:pPr>
    <w:rPr>
      <w:rFonts w:ascii="Times New Roman" w:eastAsia="Times New Roman" w:hAnsi="Times New Roman" w:cs="Times New Roman"/>
      <w:sz w:val="20"/>
      <w:szCs w:val="20"/>
      <w:lang w:eastAsia="pt-BR"/>
    </w:rPr>
  </w:style>
  <w:style w:type="paragraph" w:styleId="Ttulo1">
    <w:name w:val="heading 1"/>
    <w:aliases w:val="EMENTA,2 headline"/>
    <w:basedOn w:val="Normal"/>
    <w:next w:val="Normal"/>
    <w:link w:val="Ttulo1Char"/>
    <w:qFormat/>
    <w:rsid w:val="00C0680D"/>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qFormat/>
    <w:rsid w:val="00C0680D"/>
    <w:pPr>
      <w:keepNext/>
      <w:tabs>
        <w:tab w:val="left" w:pos="1701"/>
      </w:tabs>
      <w:ind w:right="-1"/>
      <w:jc w:val="center"/>
      <w:outlineLvl w:val="1"/>
    </w:pPr>
    <w:rPr>
      <w:b/>
      <w:color w:val="000000"/>
      <w:sz w:val="24"/>
    </w:rPr>
  </w:style>
  <w:style w:type="paragraph" w:styleId="Ttulo3">
    <w:name w:val="heading 3"/>
    <w:basedOn w:val="Normal"/>
    <w:next w:val="Normal"/>
    <w:link w:val="Ttulo3Char"/>
    <w:qFormat/>
    <w:rsid w:val="00C0680D"/>
    <w:pPr>
      <w:keepNext/>
      <w:jc w:val="center"/>
      <w:outlineLvl w:val="2"/>
    </w:pPr>
    <w:rPr>
      <w:b/>
      <w:sz w:val="24"/>
    </w:rPr>
  </w:style>
  <w:style w:type="paragraph" w:styleId="Ttulo4">
    <w:name w:val="heading 4"/>
    <w:basedOn w:val="Normal"/>
    <w:next w:val="Normal"/>
    <w:link w:val="Ttulo4Char"/>
    <w:qFormat/>
    <w:rsid w:val="00C0680D"/>
    <w:pPr>
      <w:keepNext/>
      <w:tabs>
        <w:tab w:val="left" w:pos="1701"/>
      </w:tabs>
      <w:spacing w:before="360" w:after="240"/>
      <w:jc w:val="both"/>
      <w:outlineLvl w:val="3"/>
    </w:pPr>
    <w:rPr>
      <w:b/>
      <w:sz w:val="24"/>
    </w:rPr>
  </w:style>
  <w:style w:type="paragraph" w:styleId="Ttulo5">
    <w:name w:val="heading 5"/>
    <w:basedOn w:val="Normal"/>
    <w:next w:val="Normal"/>
    <w:link w:val="Ttulo5Char"/>
    <w:qFormat/>
    <w:rsid w:val="00C0680D"/>
    <w:pPr>
      <w:keepNext/>
      <w:numPr>
        <w:ilvl w:val="4"/>
      </w:numPr>
      <w:jc w:val="center"/>
      <w:outlineLvl w:val="4"/>
    </w:pPr>
    <w:rPr>
      <w:b/>
      <w:sz w:val="24"/>
    </w:rPr>
  </w:style>
  <w:style w:type="paragraph" w:styleId="Ttulo6">
    <w:name w:val="heading 6"/>
    <w:basedOn w:val="Normal"/>
    <w:next w:val="Normal"/>
    <w:link w:val="Ttulo6Char"/>
    <w:qFormat/>
    <w:rsid w:val="00C0680D"/>
    <w:pPr>
      <w:keepNext/>
      <w:jc w:val="both"/>
      <w:outlineLvl w:val="5"/>
    </w:pPr>
    <w:rPr>
      <w:sz w:val="24"/>
    </w:rPr>
  </w:style>
  <w:style w:type="paragraph" w:styleId="Ttulo7">
    <w:name w:val="heading 7"/>
    <w:basedOn w:val="Normal"/>
    <w:next w:val="Normal"/>
    <w:link w:val="Ttulo7Char"/>
    <w:qFormat/>
    <w:rsid w:val="00C0680D"/>
    <w:pPr>
      <w:keepNext/>
      <w:jc w:val="both"/>
      <w:outlineLvl w:val="6"/>
    </w:pPr>
    <w:rPr>
      <w:b/>
      <w:color w:val="FF0000"/>
      <w:sz w:val="24"/>
    </w:rPr>
  </w:style>
  <w:style w:type="paragraph" w:styleId="Ttulo8">
    <w:name w:val="heading 8"/>
    <w:basedOn w:val="Normal"/>
    <w:next w:val="Normal"/>
    <w:link w:val="Ttulo8Char"/>
    <w:qFormat/>
    <w:rsid w:val="00C0680D"/>
    <w:pPr>
      <w:keepNext/>
      <w:outlineLvl w:val="7"/>
    </w:pPr>
    <w:rPr>
      <w:b/>
      <w:snapToGrid w:val="0"/>
      <w:sz w:val="24"/>
    </w:rPr>
  </w:style>
  <w:style w:type="paragraph" w:styleId="Ttulo9">
    <w:name w:val="heading 9"/>
    <w:basedOn w:val="Normal"/>
    <w:next w:val="Normal"/>
    <w:link w:val="Ttulo9Char"/>
    <w:qFormat/>
    <w:rsid w:val="00C0680D"/>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rsid w:val="00C0680D"/>
    <w:rPr>
      <w:rFonts w:ascii="Arial" w:eastAsia="Times New Roman" w:hAnsi="Arial" w:cs="Times New Roman"/>
      <w:b/>
      <w:snapToGrid w:val="0"/>
      <w:kern w:val="28"/>
      <w:sz w:val="20"/>
      <w:szCs w:val="20"/>
      <w:lang w:eastAsia="pt-BR"/>
    </w:rPr>
  </w:style>
  <w:style w:type="character" w:customStyle="1" w:styleId="Ttulo2Char">
    <w:name w:val="Título 2 Char"/>
    <w:basedOn w:val="Fontepargpadro"/>
    <w:link w:val="Ttulo2"/>
    <w:rsid w:val="00C0680D"/>
    <w:rPr>
      <w:rFonts w:ascii="Times New Roman" w:eastAsia="Times New Roman" w:hAnsi="Times New Roman" w:cs="Times New Roman"/>
      <w:b/>
      <w:color w:val="000000"/>
      <w:sz w:val="24"/>
      <w:szCs w:val="20"/>
      <w:lang w:eastAsia="pt-BR"/>
    </w:rPr>
  </w:style>
  <w:style w:type="character" w:customStyle="1" w:styleId="Ttulo3Char">
    <w:name w:val="Título 3 Char"/>
    <w:basedOn w:val="Fontepargpadro"/>
    <w:link w:val="Ttulo3"/>
    <w:rsid w:val="00C0680D"/>
    <w:rPr>
      <w:rFonts w:ascii="Times New Roman" w:eastAsia="Times New Roman" w:hAnsi="Times New Roman" w:cs="Times New Roman"/>
      <w:b/>
      <w:sz w:val="24"/>
      <w:szCs w:val="20"/>
      <w:lang w:eastAsia="pt-BR"/>
    </w:rPr>
  </w:style>
  <w:style w:type="character" w:customStyle="1" w:styleId="Ttulo4Char">
    <w:name w:val="Título 4 Char"/>
    <w:basedOn w:val="Fontepargpadro"/>
    <w:link w:val="Ttulo4"/>
    <w:rsid w:val="00C0680D"/>
    <w:rPr>
      <w:rFonts w:ascii="Times New Roman" w:eastAsia="Times New Roman" w:hAnsi="Times New Roman" w:cs="Times New Roman"/>
      <w:b/>
      <w:sz w:val="24"/>
      <w:szCs w:val="20"/>
      <w:lang w:eastAsia="pt-BR"/>
    </w:rPr>
  </w:style>
  <w:style w:type="character" w:customStyle="1" w:styleId="Ttulo5Char">
    <w:name w:val="Título 5 Char"/>
    <w:basedOn w:val="Fontepargpadro"/>
    <w:link w:val="Ttulo5"/>
    <w:rsid w:val="00C0680D"/>
    <w:rPr>
      <w:rFonts w:ascii="Times New Roman" w:eastAsia="Times New Roman" w:hAnsi="Times New Roman" w:cs="Times New Roman"/>
      <w:b/>
      <w:sz w:val="24"/>
      <w:szCs w:val="20"/>
      <w:lang w:eastAsia="pt-BR"/>
    </w:rPr>
  </w:style>
  <w:style w:type="character" w:customStyle="1" w:styleId="Ttulo6Char">
    <w:name w:val="Título 6 Char"/>
    <w:basedOn w:val="Fontepargpadro"/>
    <w:link w:val="Ttulo6"/>
    <w:rsid w:val="00C0680D"/>
    <w:rPr>
      <w:rFonts w:ascii="Times New Roman" w:eastAsia="Times New Roman" w:hAnsi="Times New Roman" w:cs="Times New Roman"/>
      <w:sz w:val="24"/>
      <w:szCs w:val="20"/>
      <w:lang w:eastAsia="pt-BR"/>
    </w:rPr>
  </w:style>
  <w:style w:type="character" w:customStyle="1" w:styleId="Ttulo7Char">
    <w:name w:val="Título 7 Char"/>
    <w:basedOn w:val="Fontepargpadro"/>
    <w:link w:val="Ttulo7"/>
    <w:rsid w:val="00C0680D"/>
    <w:rPr>
      <w:rFonts w:ascii="Times New Roman" w:eastAsia="Times New Roman" w:hAnsi="Times New Roman" w:cs="Times New Roman"/>
      <w:b/>
      <w:color w:val="FF0000"/>
      <w:sz w:val="24"/>
      <w:szCs w:val="20"/>
      <w:lang w:eastAsia="pt-BR"/>
    </w:rPr>
  </w:style>
  <w:style w:type="character" w:customStyle="1" w:styleId="Ttulo8Char">
    <w:name w:val="Título 8 Char"/>
    <w:basedOn w:val="Fontepargpadro"/>
    <w:link w:val="Ttulo8"/>
    <w:rsid w:val="00C0680D"/>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C0680D"/>
    <w:rPr>
      <w:rFonts w:ascii="Times New Roman" w:eastAsia="Times New Roman" w:hAnsi="Times New Roman" w:cs="Times New Roman"/>
      <w:sz w:val="24"/>
      <w:szCs w:val="20"/>
      <w:lang w:eastAsia="pt-BR"/>
    </w:rPr>
  </w:style>
  <w:style w:type="paragraph" w:customStyle="1" w:styleId="ContratoTitulo">
    <w:name w:val="ContratoTitulo"/>
    <w:basedOn w:val="Normal"/>
    <w:next w:val="Contrato"/>
    <w:rsid w:val="00C0680D"/>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C0680D"/>
    <w:pPr>
      <w:tabs>
        <w:tab w:val="num" w:pos="360"/>
        <w:tab w:val="num" w:pos="926"/>
      </w:tabs>
      <w:spacing w:after="240"/>
      <w:ind w:left="926" w:hanging="360"/>
      <w:jc w:val="both"/>
    </w:pPr>
    <w:rPr>
      <w:sz w:val="24"/>
    </w:rPr>
  </w:style>
  <w:style w:type="paragraph" w:customStyle="1" w:styleId="Solon1">
    <w:name w:val="Solon1"/>
    <w:basedOn w:val="Normal"/>
    <w:rsid w:val="00C0680D"/>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C0680D"/>
    <w:pPr>
      <w:spacing w:before="100" w:after="100"/>
      <w:jc w:val="center"/>
    </w:pPr>
    <w:rPr>
      <w:rFonts w:ascii="Arial" w:hAnsi="Arial"/>
      <w:b/>
      <w:sz w:val="24"/>
    </w:rPr>
  </w:style>
  <w:style w:type="paragraph" w:styleId="Cabealho">
    <w:name w:val="header"/>
    <w:aliases w:val="Cabeçalho superior,Heading 1a"/>
    <w:basedOn w:val="Normal"/>
    <w:link w:val="CabealhoChar"/>
    <w:rsid w:val="00C0680D"/>
    <w:pPr>
      <w:tabs>
        <w:tab w:val="center" w:pos="4419"/>
        <w:tab w:val="right" w:pos="8838"/>
      </w:tabs>
      <w:jc w:val="both"/>
    </w:pPr>
    <w:rPr>
      <w:sz w:val="24"/>
    </w:rPr>
  </w:style>
  <w:style w:type="character" w:customStyle="1" w:styleId="CabealhoChar">
    <w:name w:val="Cabeçalho Char"/>
    <w:aliases w:val="Cabeçalho superior Char,Heading 1a Char"/>
    <w:basedOn w:val="Fontepargpadro"/>
    <w:link w:val="Cabealho"/>
    <w:rsid w:val="00C0680D"/>
    <w:rPr>
      <w:rFonts w:ascii="Times New Roman" w:eastAsia="Times New Roman" w:hAnsi="Times New Roman" w:cs="Times New Roman"/>
      <w:sz w:val="24"/>
      <w:szCs w:val="20"/>
      <w:lang w:eastAsia="pt-BR"/>
    </w:rPr>
  </w:style>
  <w:style w:type="paragraph" w:customStyle="1" w:styleId="Nvel2">
    <w:name w:val="Nível 2"/>
    <w:basedOn w:val="Normal"/>
    <w:next w:val="Normal"/>
    <w:rsid w:val="00C0680D"/>
    <w:pPr>
      <w:spacing w:after="120"/>
      <w:jc w:val="both"/>
    </w:pPr>
    <w:rPr>
      <w:rFonts w:ascii="Arial" w:hAnsi="Arial"/>
      <w:b/>
      <w:sz w:val="24"/>
    </w:rPr>
  </w:style>
  <w:style w:type="character" w:styleId="Hyperlink">
    <w:name w:val="Hyperlink"/>
    <w:basedOn w:val="Fontepargpadro"/>
    <w:rsid w:val="00C0680D"/>
    <w:rPr>
      <w:color w:val="0000FF"/>
      <w:u w:val="single"/>
    </w:rPr>
  </w:style>
  <w:style w:type="character" w:customStyle="1" w:styleId="A0">
    <w:name w:val="A0"/>
    <w:rsid w:val="00C0680D"/>
    <w:rPr>
      <w:color w:val="000000"/>
      <w:sz w:val="22"/>
    </w:rPr>
  </w:style>
  <w:style w:type="paragraph" w:customStyle="1" w:styleId="N21">
    <w:name w:val="N21"/>
    <w:basedOn w:val="Normal"/>
    <w:rsid w:val="00C0680D"/>
    <w:pPr>
      <w:spacing w:before="60"/>
      <w:ind w:left="2268" w:hanging="425"/>
      <w:jc w:val="both"/>
    </w:pPr>
    <w:rPr>
      <w:rFonts w:ascii="Arial" w:hAnsi="Arial"/>
      <w:snapToGrid w:val="0"/>
    </w:rPr>
  </w:style>
  <w:style w:type="paragraph" w:customStyle="1" w:styleId="Estilo1">
    <w:name w:val="Estilo1"/>
    <w:basedOn w:val="Normal"/>
    <w:rsid w:val="00C0680D"/>
    <w:pPr>
      <w:tabs>
        <w:tab w:val="left" w:pos="2268"/>
      </w:tabs>
      <w:ind w:left="2410" w:hanging="992"/>
      <w:jc w:val="both"/>
    </w:pPr>
    <w:rPr>
      <w:snapToGrid w:val="0"/>
      <w:sz w:val="24"/>
    </w:rPr>
  </w:style>
  <w:style w:type="paragraph" w:customStyle="1" w:styleId="Blockquote">
    <w:name w:val="Blockquote"/>
    <w:basedOn w:val="Normal"/>
    <w:rsid w:val="00C0680D"/>
    <w:pPr>
      <w:spacing w:before="100" w:after="100"/>
      <w:ind w:left="360" w:right="360"/>
    </w:pPr>
    <w:rPr>
      <w:sz w:val="24"/>
    </w:rPr>
  </w:style>
  <w:style w:type="paragraph" w:customStyle="1" w:styleId="n1">
    <w:name w:val="n1"/>
    <w:basedOn w:val="Normal"/>
    <w:rsid w:val="00C0680D"/>
    <w:pPr>
      <w:tabs>
        <w:tab w:val="left" w:pos="1134"/>
      </w:tabs>
      <w:spacing w:before="240"/>
      <w:jc w:val="both"/>
    </w:pPr>
    <w:rPr>
      <w:rFonts w:ascii="Arial" w:hAnsi="Arial"/>
      <w:snapToGrid w:val="0"/>
    </w:rPr>
  </w:style>
  <w:style w:type="character" w:styleId="HiperlinkVisitado">
    <w:name w:val="FollowedHyperlink"/>
    <w:basedOn w:val="Fontepargpadro"/>
    <w:rsid w:val="00C0680D"/>
    <w:rPr>
      <w:color w:val="800080"/>
      <w:u w:val="single"/>
    </w:rPr>
  </w:style>
  <w:style w:type="paragraph" w:styleId="Recuodecorpodetexto">
    <w:name w:val="Body Text Indent"/>
    <w:basedOn w:val="Normal"/>
    <w:link w:val="RecuodecorpodetextoChar"/>
    <w:uiPriority w:val="99"/>
    <w:rsid w:val="00C0680D"/>
    <w:pPr>
      <w:ind w:left="2694" w:hanging="284"/>
      <w:jc w:val="both"/>
    </w:pPr>
    <w:rPr>
      <w:sz w:val="24"/>
    </w:rPr>
  </w:style>
  <w:style w:type="character" w:customStyle="1" w:styleId="RecuodecorpodetextoChar">
    <w:name w:val="Recuo de corpo de texto Char"/>
    <w:basedOn w:val="Fontepargpadro"/>
    <w:link w:val="Recuodecorpodetexto"/>
    <w:uiPriority w:val="99"/>
    <w:rsid w:val="00C0680D"/>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C0680D"/>
    <w:rPr>
      <w:snapToGrid w:val="0"/>
      <w:sz w:val="24"/>
    </w:rPr>
  </w:style>
  <w:style w:type="character" w:customStyle="1" w:styleId="CorpodetextoChar">
    <w:name w:val="Corpo de texto Char"/>
    <w:basedOn w:val="Fontepargpadro"/>
    <w:link w:val="Corpodetexto"/>
    <w:rsid w:val="00C0680D"/>
    <w:rPr>
      <w:rFonts w:ascii="Times New Roman" w:eastAsia="Times New Roman" w:hAnsi="Times New Roman" w:cs="Times New Roman"/>
      <w:snapToGrid w:val="0"/>
      <w:sz w:val="24"/>
      <w:szCs w:val="20"/>
      <w:lang w:eastAsia="pt-BR"/>
    </w:rPr>
  </w:style>
  <w:style w:type="paragraph" w:styleId="Textodenotaderodap">
    <w:name w:val="footnote text"/>
    <w:basedOn w:val="Normal"/>
    <w:link w:val="TextodenotaderodapChar"/>
    <w:rsid w:val="00C0680D"/>
  </w:style>
  <w:style w:type="character" w:customStyle="1" w:styleId="TextodenotaderodapChar">
    <w:name w:val="Texto de nota de rodapé Char"/>
    <w:basedOn w:val="Fontepargpadro"/>
    <w:link w:val="Textodenotaderodap"/>
    <w:semiHidden/>
    <w:rsid w:val="00C0680D"/>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C0680D"/>
    <w:rPr>
      <w:vertAlign w:val="superscript"/>
    </w:rPr>
  </w:style>
  <w:style w:type="paragraph" w:styleId="Corpodetexto2">
    <w:name w:val="Body Text 2"/>
    <w:basedOn w:val="Normal"/>
    <w:link w:val="Corpodetexto2Char"/>
    <w:rsid w:val="00C0680D"/>
    <w:pPr>
      <w:tabs>
        <w:tab w:val="num" w:pos="709"/>
      </w:tabs>
      <w:jc w:val="both"/>
    </w:pPr>
    <w:rPr>
      <w:sz w:val="24"/>
    </w:rPr>
  </w:style>
  <w:style w:type="character" w:customStyle="1" w:styleId="Corpodetexto2Char">
    <w:name w:val="Corpo de texto 2 Char"/>
    <w:basedOn w:val="Fontepargpadro"/>
    <w:link w:val="Corpodetexto2"/>
    <w:rsid w:val="00C0680D"/>
    <w:rPr>
      <w:rFonts w:ascii="Times New Roman" w:eastAsia="Times New Roman" w:hAnsi="Times New Roman" w:cs="Times New Roman"/>
      <w:sz w:val="24"/>
      <w:szCs w:val="20"/>
      <w:lang w:eastAsia="pt-BR"/>
    </w:rPr>
  </w:style>
  <w:style w:type="paragraph" w:styleId="Rodap">
    <w:name w:val="footer"/>
    <w:basedOn w:val="Normal"/>
    <w:link w:val="RodapChar"/>
    <w:rsid w:val="00C0680D"/>
    <w:pPr>
      <w:tabs>
        <w:tab w:val="center" w:pos="4419"/>
        <w:tab w:val="right" w:pos="8838"/>
      </w:tabs>
    </w:pPr>
  </w:style>
  <w:style w:type="character" w:customStyle="1" w:styleId="RodapChar">
    <w:name w:val="Rodapé Char"/>
    <w:basedOn w:val="Fontepargpadro"/>
    <w:link w:val="Rodap"/>
    <w:rsid w:val="00C0680D"/>
    <w:rPr>
      <w:rFonts w:ascii="Times New Roman" w:eastAsia="Times New Roman" w:hAnsi="Times New Roman" w:cs="Times New Roman"/>
      <w:sz w:val="20"/>
      <w:szCs w:val="20"/>
      <w:lang w:eastAsia="pt-BR"/>
    </w:rPr>
  </w:style>
  <w:style w:type="character" w:styleId="Nmerodepgina">
    <w:name w:val="page number"/>
    <w:basedOn w:val="Fontepargpadro"/>
    <w:rsid w:val="00C0680D"/>
  </w:style>
  <w:style w:type="paragraph" w:styleId="Corpodetexto3">
    <w:name w:val="Body Text 3"/>
    <w:basedOn w:val="Normal"/>
    <w:link w:val="Corpodetexto3Char"/>
    <w:rsid w:val="00C0680D"/>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rsid w:val="00C0680D"/>
    <w:rPr>
      <w:rFonts w:ascii="Times New Roman" w:eastAsia="Times New Roman" w:hAnsi="Times New Roman" w:cs="Times New Roman"/>
      <w:strike/>
      <w:color w:val="FF0000"/>
      <w:sz w:val="24"/>
      <w:szCs w:val="20"/>
      <w:lang w:eastAsia="pt-BR"/>
    </w:rPr>
  </w:style>
  <w:style w:type="paragraph" w:styleId="Recuodecorpodetexto2">
    <w:name w:val="Body Text Indent 2"/>
    <w:basedOn w:val="Normal"/>
    <w:link w:val="Recuodecorpodetexto2Char"/>
    <w:rsid w:val="00C0680D"/>
    <w:pPr>
      <w:ind w:firstLine="1560"/>
      <w:jc w:val="both"/>
    </w:pPr>
    <w:rPr>
      <w:strike/>
      <w:sz w:val="24"/>
    </w:rPr>
  </w:style>
  <w:style w:type="character" w:customStyle="1" w:styleId="Recuodecorpodetexto2Char">
    <w:name w:val="Recuo de corpo de texto 2 Char"/>
    <w:basedOn w:val="Fontepargpadro"/>
    <w:link w:val="Recuodecorpodetexto2"/>
    <w:rsid w:val="00C0680D"/>
    <w:rPr>
      <w:rFonts w:ascii="Times New Roman" w:eastAsia="Times New Roman" w:hAnsi="Times New Roman" w:cs="Times New Roman"/>
      <w:strike/>
      <w:sz w:val="24"/>
      <w:szCs w:val="20"/>
      <w:lang w:eastAsia="pt-BR"/>
    </w:rPr>
  </w:style>
  <w:style w:type="paragraph" w:styleId="Textoembloco">
    <w:name w:val="Block Text"/>
    <w:basedOn w:val="Normal"/>
    <w:rsid w:val="00C0680D"/>
    <w:pPr>
      <w:tabs>
        <w:tab w:val="left" w:pos="1276"/>
      </w:tabs>
      <w:ind w:left="1560" w:right="2" w:hanging="1560"/>
      <w:jc w:val="both"/>
    </w:pPr>
    <w:rPr>
      <w:sz w:val="24"/>
    </w:rPr>
  </w:style>
  <w:style w:type="paragraph" w:customStyle="1" w:styleId="Cabealho0">
    <w:name w:val="#Cabeçalho"/>
    <w:basedOn w:val="Normal"/>
    <w:rsid w:val="00C0680D"/>
    <w:pPr>
      <w:spacing w:line="220" w:lineRule="exact"/>
      <w:jc w:val="both"/>
    </w:pPr>
    <w:rPr>
      <w:sz w:val="18"/>
    </w:rPr>
  </w:style>
  <w:style w:type="paragraph" w:styleId="Ttulo">
    <w:name w:val="Title"/>
    <w:basedOn w:val="Normal"/>
    <w:link w:val="TtuloChar"/>
    <w:qFormat/>
    <w:rsid w:val="00C0680D"/>
    <w:pPr>
      <w:jc w:val="center"/>
    </w:pPr>
    <w:rPr>
      <w:b/>
      <w:sz w:val="24"/>
    </w:rPr>
  </w:style>
  <w:style w:type="character" w:customStyle="1" w:styleId="TtuloChar">
    <w:name w:val="Título Char"/>
    <w:basedOn w:val="Fontepargpadro"/>
    <w:link w:val="Ttulo"/>
    <w:rsid w:val="00C0680D"/>
    <w:rPr>
      <w:rFonts w:ascii="Times New Roman" w:eastAsia="Times New Roman" w:hAnsi="Times New Roman" w:cs="Times New Roman"/>
      <w:b/>
      <w:sz w:val="24"/>
      <w:szCs w:val="20"/>
      <w:lang w:eastAsia="pt-BR"/>
    </w:rPr>
  </w:style>
  <w:style w:type="paragraph" w:customStyle="1" w:styleId="WW-Corpodetexto3">
    <w:name w:val="WW-Corpo de texto 3"/>
    <w:basedOn w:val="Normal"/>
    <w:rsid w:val="00C0680D"/>
    <w:pPr>
      <w:widowControl w:val="0"/>
      <w:suppressAutoHyphens/>
      <w:jc w:val="both"/>
    </w:pPr>
    <w:rPr>
      <w:rFonts w:ascii="Arial" w:hAnsi="Arial"/>
      <w:sz w:val="24"/>
    </w:rPr>
  </w:style>
  <w:style w:type="paragraph" w:customStyle="1" w:styleId="Default">
    <w:name w:val="Default"/>
    <w:rsid w:val="00C0680D"/>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Basedettulo">
    <w:name w:val="Base de título"/>
    <w:basedOn w:val="Corpodetexto"/>
    <w:next w:val="Corpodetexto"/>
    <w:rsid w:val="00C0680D"/>
    <w:pPr>
      <w:keepNext/>
      <w:keepLines/>
      <w:spacing w:line="180" w:lineRule="atLeast"/>
    </w:pPr>
    <w:rPr>
      <w:rFonts w:ascii="Arial Black" w:hAnsi="Arial Black"/>
      <w:snapToGrid/>
      <w:spacing w:val="-10"/>
      <w:kern w:val="28"/>
    </w:rPr>
  </w:style>
  <w:style w:type="paragraph" w:styleId="Textodebalo">
    <w:name w:val="Balloon Text"/>
    <w:basedOn w:val="Normal"/>
    <w:link w:val="TextodebaloChar"/>
    <w:semiHidden/>
    <w:unhideWhenUsed/>
    <w:rsid w:val="00C0680D"/>
    <w:rPr>
      <w:rFonts w:ascii="Tahoma" w:hAnsi="Tahoma" w:cs="Tahoma"/>
      <w:sz w:val="16"/>
      <w:szCs w:val="16"/>
    </w:rPr>
  </w:style>
  <w:style w:type="character" w:customStyle="1" w:styleId="TextodebaloChar">
    <w:name w:val="Texto de balão Char"/>
    <w:basedOn w:val="Fontepargpadro"/>
    <w:link w:val="Textodebalo"/>
    <w:semiHidden/>
    <w:rsid w:val="00C0680D"/>
    <w:rPr>
      <w:rFonts w:ascii="Tahoma" w:eastAsia="Times New Roman" w:hAnsi="Tahoma" w:cs="Tahoma"/>
      <w:sz w:val="16"/>
      <w:szCs w:val="16"/>
      <w:lang w:eastAsia="pt-BR"/>
    </w:rPr>
  </w:style>
  <w:style w:type="paragraph" w:styleId="PargrafodaLista">
    <w:name w:val="List Paragraph"/>
    <w:basedOn w:val="Normal"/>
    <w:uiPriority w:val="99"/>
    <w:qFormat/>
    <w:rsid w:val="00C0680D"/>
    <w:pPr>
      <w:ind w:left="720"/>
      <w:contextualSpacing/>
    </w:pPr>
  </w:style>
  <w:style w:type="paragraph" w:customStyle="1" w:styleId="D">
    <w:name w:val="D"/>
    <w:basedOn w:val="Normal"/>
    <w:rsid w:val="00C0680D"/>
    <w:pPr>
      <w:jc w:val="center"/>
    </w:pPr>
    <w:rPr>
      <w:sz w:val="24"/>
    </w:rPr>
  </w:style>
  <w:style w:type="paragraph" w:customStyle="1" w:styleId="Corpodetexto21">
    <w:name w:val="Corpo de texto 21"/>
    <w:basedOn w:val="Normal"/>
    <w:rsid w:val="00C0680D"/>
    <w:pPr>
      <w:widowControl w:val="0"/>
      <w:ind w:firstLine="708"/>
    </w:pPr>
    <w:rPr>
      <w:sz w:val="28"/>
    </w:rPr>
  </w:style>
  <w:style w:type="paragraph" w:styleId="TextosemFormatao">
    <w:name w:val="Plain Text"/>
    <w:basedOn w:val="Normal"/>
    <w:link w:val="TextosemFormataoChar"/>
    <w:rsid w:val="00C0680D"/>
    <w:rPr>
      <w:rFonts w:ascii="Courier New" w:hAnsi="Courier New"/>
    </w:rPr>
  </w:style>
  <w:style w:type="character" w:customStyle="1" w:styleId="TextosemFormataoChar">
    <w:name w:val="Texto sem Formatação Char"/>
    <w:basedOn w:val="Fontepargpadro"/>
    <w:link w:val="TextosemFormatao"/>
    <w:rsid w:val="00C0680D"/>
    <w:rPr>
      <w:rFonts w:ascii="Courier New" w:eastAsia="Times New Roman" w:hAnsi="Courier New" w:cs="Times New Roman"/>
      <w:sz w:val="20"/>
      <w:szCs w:val="20"/>
      <w:lang w:eastAsia="pt-BR"/>
    </w:rPr>
  </w:style>
  <w:style w:type="paragraph" w:styleId="NormalWeb">
    <w:name w:val="Normal (Web)"/>
    <w:basedOn w:val="Normal"/>
    <w:rsid w:val="00C0680D"/>
    <w:pPr>
      <w:spacing w:before="100" w:beforeAutospacing="1" w:after="100" w:afterAutospacing="1"/>
    </w:pPr>
    <w:rPr>
      <w:rFonts w:ascii="Verdana" w:hAnsi="Verdana"/>
      <w:color w:val="330000"/>
      <w:sz w:val="16"/>
      <w:szCs w:val="16"/>
    </w:rPr>
  </w:style>
  <w:style w:type="character" w:customStyle="1" w:styleId="googqs-tidbit-2">
    <w:name w:val="goog_qs-tidbit-2"/>
    <w:basedOn w:val="Fontepargpadro"/>
    <w:rsid w:val="00C0680D"/>
  </w:style>
  <w:style w:type="paragraph" w:styleId="Recuodecorpodetexto3">
    <w:name w:val="Body Text Indent 3"/>
    <w:basedOn w:val="Normal"/>
    <w:link w:val="Recuodecorpodetexto3Char"/>
    <w:rsid w:val="00C0680D"/>
    <w:pPr>
      <w:spacing w:after="120"/>
      <w:ind w:left="283"/>
    </w:pPr>
    <w:rPr>
      <w:sz w:val="16"/>
      <w:szCs w:val="16"/>
    </w:rPr>
  </w:style>
  <w:style w:type="character" w:customStyle="1" w:styleId="Recuodecorpodetexto3Char">
    <w:name w:val="Recuo de corpo de texto 3 Char"/>
    <w:basedOn w:val="Fontepargpadro"/>
    <w:link w:val="Recuodecorpodetexto3"/>
    <w:rsid w:val="00C0680D"/>
    <w:rPr>
      <w:rFonts w:ascii="Times New Roman" w:eastAsia="Times New Roman" w:hAnsi="Times New Roman" w:cs="Times New Roman"/>
      <w:sz w:val="16"/>
      <w:szCs w:val="16"/>
      <w:lang w:eastAsia="pt-BR"/>
    </w:rPr>
  </w:style>
  <w:style w:type="character" w:customStyle="1" w:styleId="e">
    <w:name w:val="e"/>
    <w:basedOn w:val="Fontepargpadro"/>
    <w:rsid w:val="00C0680D"/>
  </w:style>
  <w:style w:type="table" w:styleId="Tabelacomgrade">
    <w:name w:val="Table Grid"/>
    <w:basedOn w:val="Tabelanormal"/>
    <w:uiPriority w:val="59"/>
    <w:rsid w:val="00C0680D"/>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qFormat/>
    <w:rsid w:val="00C0680D"/>
    <w:rPr>
      <w:b/>
      <w:bCs/>
    </w:rPr>
  </w:style>
  <w:style w:type="character" w:styleId="Refdecomentrio">
    <w:name w:val="annotation reference"/>
    <w:basedOn w:val="Fontepargpadro"/>
    <w:uiPriority w:val="99"/>
    <w:semiHidden/>
    <w:rsid w:val="00C0680D"/>
    <w:rPr>
      <w:sz w:val="16"/>
      <w:szCs w:val="16"/>
    </w:rPr>
  </w:style>
  <w:style w:type="paragraph" w:styleId="Textodecomentrio">
    <w:name w:val="annotation text"/>
    <w:basedOn w:val="Normal"/>
    <w:link w:val="TextodecomentrioChar"/>
    <w:uiPriority w:val="99"/>
    <w:semiHidden/>
    <w:rsid w:val="00C0680D"/>
  </w:style>
  <w:style w:type="character" w:customStyle="1" w:styleId="TextodecomentrioChar">
    <w:name w:val="Texto de comentário Char"/>
    <w:basedOn w:val="Fontepargpadro"/>
    <w:link w:val="Textodecomentrio"/>
    <w:uiPriority w:val="99"/>
    <w:semiHidden/>
    <w:rsid w:val="00C0680D"/>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semiHidden/>
    <w:rsid w:val="00C0680D"/>
    <w:rPr>
      <w:b/>
      <w:bCs/>
    </w:rPr>
  </w:style>
  <w:style w:type="character" w:customStyle="1" w:styleId="AssuntodocomentrioChar">
    <w:name w:val="Assunto do comentário Char"/>
    <w:basedOn w:val="TextodecomentrioChar"/>
    <w:link w:val="Assuntodocomentrio"/>
    <w:semiHidden/>
    <w:rsid w:val="00C0680D"/>
    <w:rPr>
      <w:b/>
      <w:bCs/>
    </w:rPr>
  </w:style>
  <w:style w:type="character" w:styleId="TextodoEspaoReservado">
    <w:name w:val="Placeholder Text"/>
    <w:basedOn w:val="Fontepargpadro"/>
    <w:uiPriority w:val="99"/>
    <w:semiHidden/>
    <w:rsid w:val="002C5AF2"/>
    <w:rPr>
      <w:color w:val="808080"/>
    </w:rPr>
  </w:style>
  <w:style w:type="paragraph" w:customStyle="1" w:styleId="Normal2">
    <w:name w:val="Normal2"/>
    <w:basedOn w:val="Normal"/>
    <w:uiPriority w:val="99"/>
    <w:rsid w:val="000C35D1"/>
    <w:pPr>
      <w:spacing w:before="40" w:after="40"/>
      <w:jc w:val="both"/>
    </w:pPr>
    <w:rPr>
      <w:rFonts w:ascii="Optimum" w:hAnsi="Optimum"/>
      <w:sz w:val="22"/>
    </w:rPr>
  </w:style>
  <w:style w:type="paragraph" w:styleId="Reviso">
    <w:name w:val="Revision"/>
    <w:hidden/>
    <w:uiPriority w:val="99"/>
    <w:semiHidden/>
    <w:rsid w:val="006A1B88"/>
    <w:pPr>
      <w:spacing w:after="0" w:line="240" w:lineRule="auto"/>
    </w:pPr>
    <w:rPr>
      <w:rFonts w:ascii="Times New Roman" w:eastAsia="Times New Roman" w:hAnsi="Times New Roman" w:cs="Times New Roman"/>
      <w:sz w:val="20"/>
      <w:szCs w:val="20"/>
      <w:lang w:eastAsia="pt-BR"/>
    </w:rPr>
  </w:style>
</w:styles>
</file>

<file path=word/webSettings.xml><?xml version="1.0" encoding="utf-8"?>
<w:webSettings xmlns:r="http://schemas.openxmlformats.org/officeDocument/2006/relationships" xmlns:w="http://schemas.openxmlformats.org/wordprocessingml/2006/main">
  <w:divs>
    <w:div w:id="103112855">
      <w:bodyDiv w:val="1"/>
      <w:marLeft w:val="0"/>
      <w:marRight w:val="0"/>
      <w:marTop w:val="0"/>
      <w:marBottom w:val="0"/>
      <w:divBdr>
        <w:top w:val="none" w:sz="0" w:space="0" w:color="auto"/>
        <w:left w:val="none" w:sz="0" w:space="0" w:color="auto"/>
        <w:bottom w:val="none" w:sz="0" w:space="0" w:color="auto"/>
        <w:right w:val="none" w:sz="0" w:space="0" w:color="auto"/>
      </w:divBdr>
    </w:div>
    <w:div w:id="110440068">
      <w:bodyDiv w:val="1"/>
      <w:marLeft w:val="0"/>
      <w:marRight w:val="0"/>
      <w:marTop w:val="0"/>
      <w:marBottom w:val="0"/>
      <w:divBdr>
        <w:top w:val="none" w:sz="0" w:space="0" w:color="auto"/>
        <w:left w:val="none" w:sz="0" w:space="0" w:color="auto"/>
        <w:bottom w:val="none" w:sz="0" w:space="0" w:color="auto"/>
        <w:right w:val="none" w:sz="0" w:space="0" w:color="auto"/>
      </w:divBdr>
    </w:div>
    <w:div w:id="114838313">
      <w:bodyDiv w:val="1"/>
      <w:marLeft w:val="0"/>
      <w:marRight w:val="0"/>
      <w:marTop w:val="0"/>
      <w:marBottom w:val="0"/>
      <w:divBdr>
        <w:top w:val="none" w:sz="0" w:space="0" w:color="auto"/>
        <w:left w:val="none" w:sz="0" w:space="0" w:color="auto"/>
        <w:bottom w:val="none" w:sz="0" w:space="0" w:color="auto"/>
        <w:right w:val="none" w:sz="0" w:space="0" w:color="auto"/>
      </w:divBdr>
    </w:div>
    <w:div w:id="131296392">
      <w:bodyDiv w:val="1"/>
      <w:marLeft w:val="0"/>
      <w:marRight w:val="0"/>
      <w:marTop w:val="0"/>
      <w:marBottom w:val="0"/>
      <w:divBdr>
        <w:top w:val="none" w:sz="0" w:space="0" w:color="auto"/>
        <w:left w:val="none" w:sz="0" w:space="0" w:color="auto"/>
        <w:bottom w:val="none" w:sz="0" w:space="0" w:color="auto"/>
        <w:right w:val="none" w:sz="0" w:space="0" w:color="auto"/>
      </w:divBdr>
    </w:div>
    <w:div w:id="983007087">
      <w:bodyDiv w:val="1"/>
      <w:marLeft w:val="0"/>
      <w:marRight w:val="0"/>
      <w:marTop w:val="0"/>
      <w:marBottom w:val="0"/>
      <w:divBdr>
        <w:top w:val="none" w:sz="0" w:space="0" w:color="auto"/>
        <w:left w:val="none" w:sz="0" w:space="0" w:color="auto"/>
        <w:bottom w:val="none" w:sz="0" w:space="0" w:color="auto"/>
        <w:right w:val="none" w:sz="0" w:space="0" w:color="auto"/>
      </w:divBdr>
    </w:div>
    <w:div w:id="1500920815">
      <w:bodyDiv w:val="1"/>
      <w:marLeft w:val="0"/>
      <w:marRight w:val="0"/>
      <w:marTop w:val="0"/>
      <w:marBottom w:val="0"/>
      <w:divBdr>
        <w:top w:val="none" w:sz="0" w:space="0" w:color="auto"/>
        <w:left w:val="none" w:sz="0" w:space="0" w:color="auto"/>
        <w:bottom w:val="none" w:sz="0" w:space="0" w:color="auto"/>
        <w:right w:val="none" w:sz="0" w:space="0" w:color="auto"/>
      </w:divBdr>
    </w:div>
    <w:div w:id="1787583363">
      <w:bodyDiv w:val="1"/>
      <w:marLeft w:val="0"/>
      <w:marRight w:val="0"/>
      <w:marTop w:val="0"/>
      <w:marBottom w:val="0"/>
      <w:divBdr>
        <w:top w:val="none" w:sz="0" w:space="0" w:color="auto"/>
        <w:left w:val="none" w:sz="0" w:space="0" w:color="auto"/>
        <w:bottom w:val="none" w:sz="0" w:space="0" w:color="auto"/>
        <w:right w:val="none" w:sz="0" w:space="0" w:color="auto"/>
      </w:divBdr>
      <w:divsChild>
        <w:div w:id="279992369">
          <w:marLeft w:val="0"/>
          <w:marRight w:val="0"/>
          <w:marTop w:val="0"/>
          <w:marBottom w:val="0"/>
          <w:divBdr>
            <w:top w:val="none" w:sz="0" w:space="0" w:color="auto"/>
            <w:left w:val="none" w:sz="0" w:space="0" w:color="auto"/>
            <w:bottom w:val="none" w:sz="0" w:space="0" w:color="auto"/>
            <w:right w:val="none" w:sz="0" w:space="0" w:color="auto"/>
          </w:divBdr>
          <w:divsChild>
            <w:div w:id="1585450719">
              <w:marLeft w:val="0"/>
              <w:marRight w:val="0"/>
              <w:marTop w:val="0"/>
              <w:marBottom w:val="0"/>
              <w:divBdr>
                <w:top w:val="none" w:sz="0" w:space="0" w:color="auto"/>
                <w:left w:val="none" w:sz="0" w:space="0" w:color="auto"/>
                <w:bottom w:val="none" w:sz="0" w:space="0" w:color="auto"/>
                <w:right w:val="none" w:sz="0" w:space="0" w:color="auto"/>
              </w:divBdr>
              <w:divsChild>
                <w:div w:id="646402633">
                  <w:marLeft w:val="0"/>
                  <w:marRight w:val="0"/>
                  <w:marTop w:val="0"/>
                  <w:marBottom w:val="480"/>
                  <w:divBdr>
                    <w:top w:val="none" w:sz="0" w:space="0" w:color="auto"/>
                    <w:left w:val="none" w:sz="0" w:space="0" w:color="auto"/>
                    <w:bottom w:val="none" w:sz="0" w:space="0" w:color="auto"/>
                    <w:right w:val="none" w:sz="0" w:space="0" w:color="auto"/>
                  </w:divBdr>
                  <w:divsChild>
                    <w:div w:id="306084406">
                      <w:marLeft w:val="0"/>
                      <w:marRight w:val="0"/>
                      <w:marTop w:val="0"/>
                      <w:marBottom w:val="0"/>
                      <w:divBdr>
                        <w:top w:val="single" w:sz="4" w:space="5" w:color="EEEEFF"/>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7F63B-E2DF-47AC-9912-E5CA9F93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89</Pages>
  <Words>22671</Words>
  <Characters>122429</Characters>
  <Application>Microsoft Office Word</Application>
  <DocSecurity>0</DocSecurity>
  <Lines>1020</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MariaBarros</dc:creator>
  <cp:lastModifiedBy>elmaciel</cp:lastModifiedBy>
  <cp:revision>11</cp:revision>
  <cp:lastPrinted>2016-03-31T20:06:00Z</cp:lastPrinted>
  <dcterms:created xsi:type="dcterms:W3CDTF">2016-05-11T16:30:00Z</dcterms:created>
  <dcterms:modified xsi:type="dcterms:W3CDTF">2016-10-04T17:36:00Z</dcterms:modified>
</cp:coreProperties>
</file>